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4DC24F" w14:textId="3BB2518B" w:rsidR="004761C5" w:rsidRPr="00E36576" w:rsidRDefault="005A32A8" w:rsidP="00891BB5">
      <w:pPr>
        <w:pStyle w:val="ArticleTitle"/>
        <w:rPr>
          <w:rFonts w:asciiTheme="minorHAnsi" w:hAnsiTheme="minorHAnsi" w:cstheme="minorHAnsi"/>
          <w:b/>
          <w:i/>
          <w:sz w:val="30"/>
          <w:szCs w:val="30"/>
        </w:rPr>
      </w:pPr>
      <w:r w:rsidRPr="00E36576">
        <w:rPr>
          <w:rFonts w:asciiTheme="minorHAnsi" w:hAnsiTheme="minorHAnsi" w:cstheme="minorHAnsi"/>
          <w:b/>
          <w:i/>
          <w:sz w:val="30"/>
          <w:szCs w:val="30"/>
        </w:rPr>
        <w:t xml:space="preserve">Silencing Their Critics: </w:t>
      </w:r>
      <w:r w:rsidR="004761C5" w:rsidRPr="00E36576">
        <w:rPr>
          <w:rFonts w:asciiTheme="minorHAnsi" w:hAnsiTheme="minorHAnsi" w:cstheme="minorHAnsi"/>
          <w:b/>
          <w:i/>
          <w:sz w:val="30"/>
          <w:szCs w:val="30"/>
        </w:rPr>
        <w:t xml:space="preserve">How </w:t>
      </w:r>
      <w:r w:rsidRPr="00E36576">
        <w:rPr>
          <w:rFonts w:asciiTheme="minorHAnsi" w:hAnsiTheme="minorHAnsi" w:cstheme="minorHAnsi"/>
          <w:b/>
          <w:i/>
          <w:sz w:val="30"/>
          <w:szCs w:val="30"/>
        </w:rPr>
        <w:t>Government Restrictions Against Civil Society Affect International ‘Naming and Shaming’</w:t>
      </w:r>
    </w:p>
    <w:p w14:paraId="723836FF" w14:textId="0F0A1317" w:rsidR="004761C5" w:rsidRPr="0055149B" w:rsidRDefault="00F074AB" w:rsidP="0055149B">
      <w:pPr>
        <w:pStyle w:val="AuthorGroup"/>
        <w:spacing w:before="0" w:after="0" w:line="480" w:lineRule="auto"/>
        <w:jc w:val="center"/>
        <w:rPr>
          <w:sz w:val="24"/>
        </w:rPr>
      </w:pPr>
      <w:r w:rsidRPr="0055149B">
        <w:rPr>
          <w:rStyle w:val="Firstname"/>
          <w:color w:val="auto"/>
          <w:sz w:val="24"/>
        </w:rPr>
        <w:t>Hannah</w:t>
      </w:r>
      <w:r w:rsidRPr="0055149B">
        <w:rPr>
          <w:rStyle w:val="Delim"/>
          <w:color w:val="auto"/>
          <w:sz w:val="24"/>
        </w:rPr>
        <w:t xml:space="preserve"> </w:t>
      </w:r>
      <w:r w:rsidRPr="0055149B">
        <w:rPr>
          <w:rStyle w:val="Surname"/>
          <w:color w:val="auto"/>
          <w:sz w:val="24"/>
        </w:rPr>
        <w:t>Smidt</w:t>
      </w:r>
      <w:r w:rsidR="00E219BF" w:rsidRPr="0055149B">
        <w:rPr>
          <w:rStyle w:val="CorrespRef"/>
          <w:color w:val="auto"/>
          <w:sz w:val="24"/>
        </w:rPr>
        <w:t>*</w:t>
      </w:r>
      <w:r w:rsidRPr="0055149B">
        <w:rPr>
          <w:rStyle w:val="Delim"/>
          <w:color w:val="auto"/>
          <w:sz w:val="24"/>
        </w:rPr>
        <w:t xml:space="preserve">, </w:t>
      </w:r>
      <w:r w:rsidRPr="0055149B">
        <w:rPr>
          <w:rStyle w:val="Firstname"/>
          <w:color w:val="auto"/>
          <w:sz w:val="24"/>
        </w:rPr>
        <w:t>Dominic</w:t>
      </w:r>
      <w:r w:rsidRPr="0055149B">
        <w:rPr>
          <w:rStyle w:val="Delim"/>
          <w:color w:val="auto"/>
          <w:sz w:val="24"/>
        </w:rPr>
        <w:t xml:space="preserve"> </w:t>
      </w:r>
      <w:r w:rsidRPr="0055149B">
        <w:rPr>
          <w:rStyle w:val="Surname"/>
          <w:color w:val="auto"/>
          <w:sz w:val="24"/>
        </w:rPr>
        <w:t>Perera</w:t>
      </w:r>
      <w:r w:rsidRPr="0055149B">
        <w:rPr>
          <w:rStyle w:val="Delim"/>
          <w:color w:val="auto"/>
          <w:sz w:val="24"/>
        </w:rPr>
        <w:t xml:space="preserve">, </w:t>
      </w:r>
      <w:r w:rsidRPr="0055149B">
        <w:rPr>
          <w:rStyle w:val="Firstname"/>
          <w:color w:val="auto"/>
          <w:sz w:val="24"/>
        </w:rPr>
        <w:t>Neil J.</w:t>
      </w:r>
      <w:r w:rsidRPr="0055149B">
        <w:rPr>
          <w:rStyle w:val="Delim"/>
          <w:color w:val="auto"/>
          <w:sz w:val="24"/>
        </w:rPr>
        <w:t xml:space="preserve"> </w:t>
      </w:r>
      <w:r w:rsidRPr="0055149B">
        <w:rPr>
          <w:rStyle w:val="Surname"/>
          <w:color w:val="auto"/>
          <w:sz w:val="24"/>
        </w:rPr>
        <w:t>Mitchell</w:t>
      </w:r>
      <w:r w:rsidR="004761C5" w:rsidRPr="0055149B">
        <w:rPr>
          <w:rStyle w:val="Delim"/>
          <w:color w:val="auto"/>
          <w:sz w:val="24"/>
        </w:rPr>
        <w:t xml:space="preserve"> and </w:t>
      </w:r>
      <w:r w:rsidRPr="0055149B">
        <w:rPr>
          <w:rStyle w:val="Firstname"/>
          <w:color w:val="auto"/>
          <w:sz w:val="24"/>
        </w:rPr>
        <w:t>Kristin</w:t>
      </w:r>
      <w:r w:rsidRPr="0055149B">
        <w:rPr>
          <w:rStyle w:val="Delim"/>
          <w:color w:val="auto"/>
          <w:sz w:val="24"/>
        </w:rPr>
        <w:t xml:space="preserve"> </w:t>
      </w:r>
      <w:r w:rsidR="00BB1D3D">
        <w:rPr>
          <w:rStyle w:val="Delim"/>
          <w:color w:val="auto"/>
          <w:sz w:val="24"/>
        </w:rPr>
        <w:t xml:space="preserve">M. </w:t>
      </w:r>
      <w:r w:rsidRPr="0055149B">
        <w:rPr>
          <w:rStyle w:val="Surname"/>
          <w:color w:val="auto"/>
          <w:sz w:val="24"/>
        </w:rPr>
        <w:t>Bakke</w:t>
      </w:r>
    </w:p>
    <w:p w14:paraId="523A3E85" w14:textId="029BBE62" w:rsidR="004761C5" w:rsidRPr="00EF156B" w:rsidRDefault="004761C5" w:rsidP="0055149B">
      <w:pPr>
        <w:pStyle w:val="CorrespondingAuthor"/>
        <w:spacing w:before="0" w:after="0" w:line="480" w:lineRule="auto"/>
        <w:rPr>
          <w:sz w:val="24"/>
          <w:lang w:val="en-GB"/>
        </w:rPr>
      </w:pPr>
      <w:r w:rsidRPr="0055149B">
        <w:rPr>
          <w:rStyle w:val="Label"/>
          <w:color w:val="auto"/>
          <w:sz w:val="24"/>
        </w:rPr>
        <w:t>*</w:t>
      </w:r>
      <w:r w:rsidRPr="0055149B">
        <w:rPr>
          <w:rStyle w:val="Comment"/>
          <w:color w:val="auto"/>
          <w:sz w:val="24"/>
        </w:rPr>
        <w:t>Corresponding author</w:t>
      </w:r>
      <w:r w:rsidRPr="0055149B">
        <w:rPr>
          <w:rStyle w:val="Delim"/>
          <w:color w:val="auto"/>
          <w:sz w:val="24"/>
        </w:rPr>
        <w:t xml:space="preserve">. </w:t>
      </w:r>
      <w:r w:rsidRPr="00EF156B">
        <w:rPr>
          <w:rStyle w:val="Delim"/>
          <w:color w:val="auto"/>
          <w:sz w:val="24"/>
          <w:lang w:val="en-GB"/>
        </w:rPr>
        <w:t xml:space="preserve">E-mail: </w:t>
      </w:r>
      <w:r w:rsidR="00E219BF" w:rsidRPr="00EF156B">
        <w:rPr>
          <w:rStyle w:val="Email"/>
          <w:color w:val="auto"/>
          <w:sz w:val="24"/>
          <w:lang w:val="en-GB"/>
        </w:rPr>
        <w:t>smidt@ipz.uzh.ch</w:t>
      </w:r>
    </w:p>
    <w:p w14:paraId="285101FE" w14:textId="6512C94A" w:rsidR="004761C5" w:rsidRPr="0055149B" w:rsidRDefault="004761C5" w:rsidP="0055149B">
      <w:pPr>
        <w:pStyle w:val="History"/>
        <w:spacing w:before="0" w:after="0" w:line="480" w:lineRule="auto"/>
        <w:rPr>
          <w:sz w:val="24"/>
        </w:rPr>
      </w:pPr>
      <w:r w:rsidRPr="0055149B">
        <w:rPr>
          <w:sz w:val="24"/>
        </w:rPr>
        <w:t>(Received 5 March 2019, revised 7 August 2019, accepted 21 October 2019)</w:t>
      </w:r>
    </w:p>
    <w:p w14:paraId="6E687A13" w14:textId="77777777" w:rsidR="00E17F88" w:rsidRDefault="00E17F88" w:rsidP="00891BB5">
      <w:pPr>
        <w:pStyle w:val="Abstract"/>
        <w:spacing w:before="0" w:after="0" w:line="480" w:lineRule="auto"/>
        <w:rPr>
          <w:b/>
          <w:sz w:val="24"/>
        </w:rPr>
      </w:pPr>
    </w:p>
    <w:p w14:paraId="1D99267B" w14:textId="227E8D34" w:rsidR="004761C5" w:rsidRDefault="003C1B93" w:rsidP="00891BB5">
      <w:pPr>
        <w:pStyle w:val="AbstractText"/>
        <w:spacing w:line="480" w:lineRule="auto"/>
        <w:rPr>
          <w:sz w:val="24"/>
        </w:rPr>
      </w:pPr>
      <w:r w:rsidRPr="0055149B">
        <w:rPr>
          <w:sz w:val="24"/>
        </w:rPr>
        <w:t xml:space="preserve">International ‘naming and shaming’ campaigns rely on domestic </w:t>
      </w:r>
      <w:r w:rsidR="009265C1" w:rsidRPr="0055149B">
        <w:rPr>
          <w:sz w:val="24"/>
        </w:rPr>
        <w:t xml:space="preserve">civil society organizations </w:t>
      </w:r>
      <w:r w:rsidR="001B3711">
        <w:rPr>
          <w:sz w:val="24"/>
        </w:rPr>
        <w:t xml:space="preserve">(CSOs) </w:t>
      </w:r>
      <w:r w:rsidR="00DA6630" w:rsidRPr="0055149B">
        <w:rPr>
          <w:sz w:val="24"/>
        </w:rPr>
        <w:t>for</w:t>
      </w:r>
      <w:r w:rsidRPr="0055149B">
        <w:rPr>
          <w:sz w:val="24"/>
        </w:rPr>
        <w:t xml:space="preserve"> information on local human rights conditions. </w:t>
      </w:r>
      <w:r w:rsidR="00293753" w:rsidRPr="0055149B">
        <w:rPr>
          <w:sz w:val="24"/>
        </w:rPr>
        <w:t>To</w:t>
      </w:r>
      <w:r w:rsidR="001750F7" w:rsidRPr="0055149B">
        <w:rPr>
          <w:sz w:val="24"/>
        </w:rPr>
        <w:t xml:space="preserve"> stop this flow of information, </w:t>
      </w:r>
      <w:r w:rsidR="00AD3DDD" w:rsidRPr="0055149B">
        <w:rPr>
          <w:sz w:val="24"/>
        </w:rPr>
        <w:t>some</w:t>
      </w:r>
      <w:r w:rsidR="007D36F8" w:rsidRPr="0055149B">
        <w:rPr>
          <w:sz w:val="24"/>
        </w:rPr>
        <w:t xml:space="preserve"> governments restrict </w:t>
      </w:r>
      <w:r w:rsidR="001B3711">
        <w:rPr>
          <w:sz w:val="24"/>
        </w:rPr>
        <w:t>CSOs</w:t>
      </w:r>
      <w:r w:rsidR="007D36F8" w:rsidRPr="0055149B">
        <w:rPr>
          <w:sz w:val="24"/>
        </w:rPr>
        <w:t>, for example</w:t>
      </w:r>
      <w:r w:rsidR="00615FFC" w:rsidRPr="0055149B">
        <w:rPr>
          <w:sz w:val="24"/>
        </w:rPr>
        <w:t xml:space="preserve"> by</w:t>
      </w:r>
      <w:r w:rsidR="007D36F8" w:rsidRPr="0055149B">
        <w:rPr>
          <w:sz w:val="24"/>
        </w:rPr>
        <w:t xml:space="preserve"> limiting </w:t>
      </w:r>
      <w:r w:rsidR="00615FFC" w:rsidRPr="0055149B">
        <w:rPr>
          <w:sz w:val="24"/>
        </w:rPr>
        <w:t xml:space="preserve">their </w:t>
      </w:r>
      <w:r w:rsidR="007D36F8" w:rsidRPr="0055149B">
        <w:rPr>
          <w:sz w:val="24"/>
        </w:rPr>
        <w:t>access to funding. Do</w:t>
      </w:r>
      <w:r w:rsidR="00E36576">
        <w:rPr>
          <w:sz w:val="24"/>
        </w:rPr>
        <w:t xml:space="preserve"> such</w:t>
      </w:r>
      <w:r w:rsidR="007D36F8" w:rsidRPr="0055149B">
        <w:rPr>
          <w:sz w:val="24"/>
        </w:rPr>
        <w:t xml:space="preserve"> </w:t>
      </w:r>
      <w:r w:rsidR="00D117B3" w:rsidRPr="0055149B">
        <w:rPr>
          <w:sz w:val="24"/>
        </w:rPr>
        <w:t xml:space="preserve">restrictions </w:t>
      </w:r>
      <w:r w:rsidR="007D36F8" w:rsidRPr="0055149B">
        <w:rPr>
          <w:sz w:val="24"/>
        </w:rPr>
        <w:t xml:space="preserve">reduce international naming and shaming campaigns that rely on </w:t>
      </w:r>
      <w:r w:rsidR="00CB769C" w:rsidRPr="0055149B">
        <w:rPr>
          <w:sz w:val="24"/>
        </w:rPr>
        <w:t xml:space="preserve">information </w:t>
      </w:r>
      <w:r w:rsidR="00E36576">
        <w:rPr>
          <w:sz w:val="24"/>
        </w:rPr>
        <w:t>from</w:t>
      </w:r>
      <w:r w:rsidR="00E36576" w:rsidRPr="0055149B">
        <w:rPr>
          <w:sz w:val="24"/>
        </w:rPr>
        <w:t xml:space="preserve"> </w:t>
      </w:r>
      <w:r w:rsidR="007D36F8" w:rsidRPr="0055149B">
        <w:rPr>
          <w:sz w:val="24"/>
        </w:rPr>
        <w:t xml:space="preserve">domestic </w:t>
      </w:r>
      <w:r w:rsidR="001B3711">
        <w:rPr>
          <w:sz w:val="24"/>
        </w:rPr>
        <w:t>CSOs</w:t>
      </w:r>
      <w:r w:rsidR="007D36F8" w:rsidRPr="0055149B">
        <w:rPr>
          <w:sz w:val="24"/>
        </w:rPr>
        <w:t xml:space="preserve">? </w:t>
      </w:r>
      <w:r w:rsidR="00E36576">
        <w:rPr>
          <w:sz w:val="24"/>
        </w:rPr>
        <w:t>This article</w:t>
      </w:r>
      <w:r w:rsidR="00E36576" w:rsidRPr="0055149B">
        <w:rPr>
          <w:sz w:val="24"/>
        </w:rPr>
        <w:t xml:space="preserve"> </w:t>
      </w:r>
      <w:r w:rsidR="007D36F8" w:rsidRPr="0055149B">
        <w:rPr>
          <w:sz w:val="24"/>
        </w:rPr>
        <w:t>argue</w:t>
      </w:r>
      <w:r w:rsidR="00E36576">
        <w:rPr>
          <w:sz w:val="24"/>
        </w:rPr>
        <w:t>s</w:t>
      </w:r>
      <w:r w:rsidR="007D36F8" w:rsidRPr="0055149B">
        <w:rPr>
          <w:sz w:val="24"/>
        </w:rPr>
        <w:t xml:space="preserve"> that on </w:t>
      </w:r>
      <w:r w:rsidR="00FC77D0" w:rsidRPr="0055149B">
        <w:rPr>
          <w:sz w:val="24"/>
        </w:rPr>
        <w:t xml:space="preserve">the </w:t>
      </w:r>
      <w:r w:rsidR="007D36F8" w:rsidRPr="0055149B">
        <w:rPr>
          <w:sz w:val="24"/>
        </w:rPr>
        <w:t xml:space="preserve">one hand, restrictions may reduce </w:t>
      </w:r>
      <w:r w:rsidR="001B3711">
        <w:rPr>
          <w:sz w:val="24"/>
        </w:rPr>
        <w:t>CSOs</w:t>
      </w:r>
      <w:r w:rsidR="00615FFC" w:rsidRPr="0055149B">
        <w:rPr>
          <w:sz w:val="24"/>
        </w:rPr>
        <w:t xml:space="preserve">’ </w:t>
      </w:r>
      <w:r w:rsidR="007D36F8" w:rsidRPr="0055149B">
        <w:rPr>
          <w:sz w:val="24"/>
        </w:rPr>
        <w:t>ability</w:t>
      </w:r>
      <w:r w:rsidR="00A10DF9" w:rsidRPr="0055149B">
        <w:rPr>
          <w:sz w:val="24"/>
        </w:rPr>
        <w:t xml:space="preserve"> and motive</w:t>
      </w:r>
      <w:r w:rsidR="00772C3D" w:rsidRPr="0055149B">
        <w:rPr>
          <w:sz w:val="24"/>
        </w:rPr>
        <w:t>s</w:t>
      </w:r>
      <w:r w:rsidR="007D36F8" w:rsidRPr="0055149B">
        <w:rPr>
          <w:sz w:val="24"/>
        </w:rPr>
        <w:t xml:space="preserve"> to monitor local abuses. On the other hand, </w:t>
      </w:r>
      <w:r w:rsidR="001750F7" w:rsidRPr="0055149B">
        <w:rPr>
          <w:sz w:val="24"/>
        </w:rPr>
        <w:t>these</w:t>
      </w:r>
      <w:r w:rsidR="00615FFC" w:rsidRPr="0055149B">
        <w:rPr>
          <w:sz w:val="24"/>
        </w:rPr>
        <w:t xml:space="preserve"> organizations</w:t>
      </w:r>
      <w:r w:rsidR="007D36F8" w:rsidRPr="0055149B">
        <w:rPr>
          <w:sz w:val="24"/>
        </w:rPr>
        <w:t xml:space="preserve"> may mobilize against restrictions and find new ways of delivering information </w:t>
      </w:r>
      <w:r w:rsidR="00FC77D0" w:rsidRPr="0055149B">
        <w:rPr>
          <w:sz w:val="24"/>
        </w:rPr>
        <w:t xml:space="preserve">on </w:t>
      </w:r>
      <w:r w:rsidR="00615FFC" w:rsidRPr="0055149B">
        <w:rPr>
          <w:sz w:val="24"/>
        </w:rPr>
        <w:t xml:space="preserve">human rights violations </w:t>
      </w:r>
      <w:r w:rsidR="007D36F8" w:rsidRPr="0055149B">
        <w:rPr>
          <w:sz w:val="24"/>
        </w:rPr>
        <w:t xml:space="preserve">to international publics. Using a cross-national dataset and in-depth evidence from Egypt, </w:t>
      </w:r>
      <w:r w:rsidR="00E36576">
        <w:rPr>
          <w:sz w:val="24"/>
        </w:rPr>
        <w:t>the study</w:t>
      </w:r>
      <w:r w:rsidR="00E36576" w:rsidRPr="0055149B">
        <w:rPr>
          <w:sz w:val="24"/>
        </w:rPr>
        <w:t xml:space="preserve"> </w:t>
      </w:r>
      <w:r w:rsidR="007D36F8" w:rsidRPr="0055149B">
        <w:rPr>
          <w:sz w:val="24"/>
        </w:rPr>
        <w:t>find</w:t>
      </w:r>
      <w:r w:rsidR="00E36576">
        <w:rPr>
          <w:sz w:val="24"/>
        </w:rPr>
        <w:t>s</w:t>
      </w:r>
      <w:r w:rsidR="007D36F8" w:rsidRPr="0055149B">
        <w:rPr>
          <w:sz w:val="24"/>
        </w:rPr>
        <w:t xml:space="preserve"> that </w:t>
      </w:r>
      <w:r w:rsidR="00D117B3" w:rsidRPr="0055149B">
        <w:rPr>
          <w:sz w:val="24"/>
        </w:rPr>
        <w:t xml:space="preserve">low numbers of </w:t>
      </w:r>
      <w:r w:rsidR="007D36F8" w:rsidRPr="0055149B">
        <w:rPr>
          <w:sz w:val="24"/>
        </w:rPr>
        <w:t>restrictions trigger shaming</w:t>
      </w:r>
      <w:r w:rsidR="00615FFC" w:rsidRPr="0055149B">
        <w:rPr>
          <w:sz w:val="24"/>
        </w:rPr>
        <w:t xml:space="preserve"> </w:t>
      </w:r>
      <w:r w:rsidR="002F6DE2" w:rsidRPr="0055149B">
        <w:rPr>
          <w:sz w:val="24"/>
        </w:rPr>
        <w:t>by international non-governmental organizations</w:t>
      </w:r>
      <w:r w:rsidR="007D36F8" w:rsidRPr="0055149B">
        <w:rPr>
          <w:sz w:val="24"/>
        </w:rPr>
        <w:t xml:space="preserve">. Yet once governments impose multiple </w:t>
      </w:r>
      <w:r w:rsidR="00D117B3" w:rsidRPr="0055149B">
        <w:rPr>
          <w:sz w:val="24"/>
        </w:rPr>
        <w:t xml:space="preserve">types of </w:t>
      </w:r>
      <w:r w:rsidR="007D36F8" w:rsidRPr="0055149B">
        <w:rPr>
          <w:sz w:val="24"/>
        </w:rPr>
        <w:t xml:space="preserve">restrictions, it becomes harder for </w:t>
      </w:r>
      <w:r w:rsidR="001B3711">
        <w:rPr>
          <w:sz w:val="24"/>
        </w:rPr>
        <w:t>CSOs</w:t>
      </w:r>
      <w:r w:rsidR="00615FFC" w:rsidRPr="0055149B">
        <w:rPr>
          <w:sz w:val="24"/>
        </w:rPr>
        <w:t xml:space="preserve"> </w:t>
      </w:r>
      <w:r w:rsidR="007D36F8" w:rsidRPr="0055149B">
        <w:rPr>
          <w:sz w:val="24"/>
        </w:rPr>
        <w:t>to adap</w:t>
      </w:r>
      <w:r w:rsidR="00615FFC" w:rsidRPr="0055149B">
        <w:rPr>
          <w:sz w:val="24"/>
        </w:rPr>
        <w:t>t</w:t>
      </w:r>
      <w:r w:rsidR="007D36F8" w:rsidRPr="0055149B">
        <w:rPr>
          <w:sz w:val="24"/>
        </w:rPr>
        <w:t xml:space="preserve">, resulting in fewer </w:t>
      </w:r>
      <w:r w:rsidR="00615FFC" w:rsidRPr="0055149B">
        <w:rPr>
          <w:sz w:val="24"/>
        </w:rPr>
        <w:t xml:space="preserve">international </w:t>
      </w:r>
      <w:r w:rsidR="007D36F8" w:rsidRPr="0055149B">
        <w:rPr>
          <w:sz w:val="24"/>
        </w:rPr>
        <w:t>shaming campaigns</w:t>
      </w:r>
      <w:r w:rsidR="00615FFC" w:rsidRPr="0055149B">
        <w:rPr>
          <w:sz w:val="24"/>
        </w:rPr>
        <w:t>.</w:t>
      </w:r>
    </w:p>
    <w:p w14:paraId="7F62E2E0" w14:textId="77777777" w:rsidR="00E17F88" w:rsidRPr="0055149B" w:rsidRDefault="00E17F88" w:rsidP="00E17F88">
      <w:pPr>
        <w:pStyle w:val="AbstractText"/>
        <w:spacing w:line="480" w:lineRule="auto"/>
        <w:rPr>
          <w:sz w:val="24"/>
        </w:rPr>
      </w:pPr>
    </w:p>
    <w:p w14:paraId="3C0EAE54" w14:textId="5F4F7011" w:rsidR="004761C5" w:rsidRPr="0055149B" w:rsidRDefault="00036969" w:rsidP="0055149B">
      <w:pPr>
        <w:pStyle w:val="Keywords"/>
        <w:spacing w:before="0" w:after="0" w:line="480" w:lineRule="auto"/>
        <w:rPr>
          <w:sz w:val="24"/>
        </w:rPr>
      </w:pPr>
      <w:r w:rsidRPr="0055149B">
        <w:rPr>
          <w:bCs/>
          <w:i/>
          <w:iCs/>
          <w:sz w:val="24"/>
        </w:rPr>
        <w:t>Keywords</w:t>
      </w:r>
      <w:r w:rsidRPr="0055149B">
        <w:rPr>
          <w:sz w:val="24"/>
        </w:rPr>
        <w:t>: c</w:t>
      </w:r>
      <w:r w:rsidR="00F074AB" w:rsidRPr="0055149B">
        <w:rPr>
          <w:sz w:val="24"/>
        </w:rPr>
        <w:t>ivil society</w:t>
      </w:r>
      <w:r w:rsidRPr="0055149B">
        <w:rPr>
          <w:rStyle w:val="Delim"/>
          <w:color w:val="auto"/>
          <w:sz w:val="24"/>
        </w:rPr>
        <w:t>;</w:t>
      </w:r>
      <w:r w:rsidR="00F074AB" w:rsidRPr="0055149B">
        <w:rPr>
          <w:rStyle w:val="Delim"/>
          <w:color w:val="auto"/>
          <w:sz w:val="24"/>
        </w:rPr>
        <w:t xml:space="preserve"> </w:t>
      </w:r>
      <w:r w:rsidR="00F074AB" w:rsidRPr="0055149B">
        <w:rPr>
          <w:sz w:val="24"/>
        </w:rPr>
        <w:t>restrictions</w:t>
      </w:r>
      <w:r w:rsidRPr="0055149B">
        <w:rPr>
          <w:rStyle w:val="Delim"/>
          <w:color w:val="auto"/>
          <w:sz w:val="24"/>
        </w:rPr>
        <w:t>;</w:t>
      </w:r>
      <w:r w:rsidR="00F074AB" w:rsidRPr="0055149B">
        <w:rPr>
          <w:rStyle w:val="Delim"/>
          <w:color w:val="auto"/>
          <w:sz w:val="24"/>
        </w:rPr>
        <w:t xml:space="preserve"> </w:t>
      </w:r>
      <w:r w:rsidR="00F074AB" w:rsidRPr="0055149B">
        <w:rPr>
          <w:sz w:val="24"/>
        </w:rPr>
        <w:t>human rights</w:t>
      </w:r>
      <w:r w:rsidRPr="0055149B">
        <w:rPr>
          <w:rStyle w:val="Delim"/>
          <w:color w:val="auto"/>
          <w:sz w:val="24"/>
        </w:rPr>
        <w:t>;</w:t>
      </w:r>
      <w:r w:rsidR="00F074AB" w:rsidRPr="0055149B">
        <w:rPr>
          <w:rStyle w:val="Delim"/>
          <w:color w:val="auto"/>
          <w:sz w:val="24"/>
        </w:rPr>
        <w:t xml:space="preserve"> </w:t>
      </w:r>
      <w:r w:rsidR="00384326" w:rsidRPr="0055149B">
        <w:rPr>
          <w:sz w:val="24"/>
        </w:rPr>
        <w:t>naming and shaming</w:t>
      </w:r>
      <w:r w:rsidR="00E17F88">
        <w:rPr>
          <w:sz w:val="24"/>
        </w:rPr>
        <w:t xml:space="preserve"> </w:t>
      </w:r>
    </w:p>
    <w:p w14:paraId="74B06647" w14:textId="78FF6A71" w:rsidR="00D730DE" w:rsidRDefault="00D730DE" w:rsidP="00E17F88">
      <w:pPr>
        <w:pStyle w:val="berschrift1"/>
        <w:spacing w:before="0" w:after="0" w:line="480" w:lineRule="auto"/>
        <w:rPr>
          <w:sz w:val="24"/>
          <w:szCs w:val="24"/>
        </w:rPr>
      </w:pPr>
    </w:p>
    <w:p w14:paraId="06B3283D" w14:textId="3214B87F" w:rsidR="004761C5" w:rsidRPr="0055149B" w:rsidRDefault="00F074AB" w:rsidP="0055149B">
      <w:pPr>
        <w:pStyle w:val="Para"/>
        <w:spacing w:before="0" w:after="0"/>
        <w:rPr>
          <w:sz w:val="24"/>
        </w:rPr>
      </w:pPr>
      <w:r w:rsidRPr="0055149B">
        <w:rPr>
          <w:sz w:val="24"/>
        </w:rPr>
        <w:t>‘Naming and shaming’ by international non-governmental organizations (INGOs) such as Amnesty International requires information on local human rights violations.</w:t>
      </w:r>
      <w:r w:rsidR="00732390" w:rsidRPr="0055149B">
        <w:rPr>
          <w:rStyle w:val="Funotenzeichen"/>
          <w:sz w:val="24"/>
        </w:rPr>
        <w:footnoteReference w:id="1"/>
      </w:r>
      <w:r w:rsidRPr="0055149B">
        <w:rPr>
          <w:sz w:val="24"/>
        </w:rPr>
        <w:t xml:space="preserve"> Civil society organizations (CSOs) that monitor government behavior locally provide this information (</w:t>
      </w:r>
      <w:r w:rsidR="00091EEF" w:rsidRPr="0055149B">
        <w:rPr>
          <w:sz w:val="24"/>
        </w:rPr>
        <w:t xml:space="preserve">Hafner-Burton and </w:t>
      </w:r>
      <w:proofErr w:type="spellStart"/>
      <w:r w:rsidR="00091EEF" w:rsidRPr="0055149B">
        <w:rPr>
          <w:sz w:val="24"/>
        </w:rPr>
        <w:t>Tsutsui</w:t>
      </w:r>
      <w:proofErr w:type="spellEnd"/>
      <w:r w:rsidR="00091EEF" w:rsidRPr="0055149B">
        <w:rPr>
          <w:sz w:val="24"/>
        </w:rPr>
        <w:t xml:space="preserve"> 2005; </w:t>
      </w:r>
      <w:r w:rsidRPr="0055149B">
        <w:rPr>
          <w:rStyle w:val="BibRef"/>
          <w:color w:val="auto"/>
          <w:sz w:val="24"/>
          <w:szCs w:val="24"/>
        </w:rPr>
        <w:t>Keck</w:t>
      </w:r>
      <w:r w:rsidR="004761C5" w:rsidRPr="0055149B">
        <w:rPr>
          <w:rStyle w:val="BibRef"/>
          <w:color w:val="auto"/>
          <w:sz w:val="24"/>
          <w:szCs w:val="24"/>
        </w:rPr>
        <w:t xml:space="preserve"> and </w:t>
      </w:r>
      <w:proofErr w:type="spellStart"/>
      <w:r w:rsidRPr="0055149B">
        <w:rPr>
          <w:rStyle w:val="BibRef"/>
          <w:color w:val="auto"/>
          <w:sz w:val="24"/>
          <w:szCs w:val="24"/>
        </w:rPr>
        <w:t>Sikkink</w:t>
      </w:r>
      <w:proofErr w:type="spellEnd"/>
      <w:r w:rsidRPr="0055149B">
        <w:rPr>
          <w:rStyle w:val="BibRef"/>
          <w:color w:val="auto"/>
          <w:sz w:val="24"/>
          <w:szCs w:val="24"/>
        </w:rPr>
        <w:t xml:space="preserve"> 1998</w:t>
      </w:r>
      <w:r w:rsidR="00091EEF" w:rsidRPr="0055149B">
        <w:rPr>
          <w:sz w:val="24"/>
        </w:rPr>
        <w:t xml:space="preserve">; </w:t>
      </w:r>
      <w:proofErr w:type="spellStart"/>
      <w:r w:rsidR="00091EEF" w:rsidRPr="0055149B">
        <w:rPr>
          <w:rStyle w:val="BibRef"/>
          <w:color w:val="auto"/>
          <w:sz w:val="24"/>
          <w:szCs w:val="24"/>
        </w:rPr>
        <w:t>Krain</w:t>
      </w:r>
      <w:proofErr w:type="spellEnd"/>
      <w:r w:rsidR="00091EEF" w:rsidRPr="0055149B">
        <w:rPr>
          <w:rStyle w:val="BibRef"/>
          <w:color w:val="auto"/>
          <w:sz w:val="24"/>
          <w:szCs w:val="24"/>
        </w:rPr>
        <w:t xml:space="preserve"> 2012</w:t>
      </w:r>
      <w:r w:rsidR="00091EEF" w:rsidRPr="0055149B">
        <w:rPr>
          <w:sz w:val="24"/>
        </w:rPr>
        <w:t xml:space="preserve">; </w:t>
      </w:r>
      <w:proofErr w:type="spellStart"/>
      <w:r w:rsidR="00091EEF" w:rsidRPr="0055149B">
        <w:rPr>
          <w:rStyle w:val="BibRef"/>
          <w:color w:val="auto"/>
          <w:sz w:val="24"/>
          <w:szCs w:val="24"/>
        </w:rPr>
        <w:t>Meernik</w:t>
      </w:r>
      <w:proofErr w:type="spellEnd"/>
      <w:r w:rsidR="00091EEF" w:rsidRPr="0055149B">
        <w:rPr>
          <w:rStyle w:val="BibRef"/>
          <w:color w:val="auto"/>
          <w:sz w:val="24"/>
          <w:szCs w:val="24"/>
        </w:rPr>
        <w:t xml:space="preserve"> et al. 2012</w:t>
      </w:r>
      <w:r w:rsidRPr="0055149B">
        <w:rPr>
          <w:sz w:val="24"/>
        </w:rPr>
        <w:t xml:space="preserve">; </w:t>
      </w:r>
      <w:proofErr w:type="spellStart"/>
      <w:r w:rsidRPr="0055149B">
        <w:rPr>
          <w:rStyle w:val="BibRef"/>
          <w:color w:val="auto"/>
          <w:sz w:val="24"/>
          <w:szCs w:val="24"/>
        </w:rPr>
        <w:t>Risse</w:t>
      </w:r>
      <w:proofErr w:type="spellEnd"/>
      <w:r w:rsidRPr="0055149B">
        <w:rPr>
          <w:rStyle w:val="BibRef"/>
          <w:color w:val="auto"/>
          <w:sz w:val="24"/>
          <w:szCs w:val="24"/>
        </w:rPr>
        <w:t xml:space="preserve">, </w:t>
      </w:r>
      <w:proofErr w:type="spellStart"/>
      <w:r w:rsidRPr="0055149B">
        <w:rPr>
          <w:rStyle w:val="BibRef"/>
          <w:color w:val="auto"/>
          <w:sz w:val="24"/>
          <w:szCs w:val="24"/>
        </w:rPr>
        <w:t>Ropp</w:t>
      </w:r>
      <w:proofErr w:type="spellEnd"/>
      <w:r w:rsidRPr="0055149B">
        <w:rPr>
          <w:rStyle w:val="BibRef"/>
          <w:color w:val="auto"/>
          <w:sz w:val="24"/>
          <w:szCs w:val="24"/>
        </w:rPr>
        <w:t xml:space="preserve"> </w:t>
      </w:r>
      <w:r w:rsidR="008C2324" w:rsidRPr="0055149B">
        <w:rPr>
          <w:rStyle w:val="BibRef"/>
          <w:color w:val="auto"/>
          <w:sz w:val="24"/>
          <w:szCs w:val="24"/>
        </w:rPr>
        <w:t>and</w:t>
      </w:r>
      <w:r w:rsidRPr="0055149B">
        <w:rPr>
          <w:rStyle w:val="BibRef"/>
          <w:color w:val="auto"/>
          <w:sz w:val="24"/>
          <w:szCs w:val="24"/>
        </w:rPr>
        <w:t xml:space="preserve"> </w:t>
      </w:r>
      <w:proofErr w:type="spellStart"/>
      <w:r w:rsidRPr="0055149B">
        <w:rPr>
          <w:rStyle w:val="BibRef"/>
          <w:color w:val="auto"/>
          <w:sz w:val="24"/>
          <w:szCs w:val="24"/>
        </w:rPr>
        <w:t>Sikkink</w:t>
      </w:r>
      <w:proofErr w:type="spellEnd"/>
      <w:r w:rsidRPr="0055149B">
        <w:rPr>
          <w:rStyle w:val="BibRef"/>
          <w:color w:val="auto"/>
          <w:sz w:val="24"/>
          <w:szCs w:val="24"/>
        </w:rPr>
        <w:t xml:space="preserve"> 1999</w:t>
      </w:r>
      <w:r w:rsidR="00B45D9D" w:rsidRPr="0055149B">
        <w:rPr>
          <w:sz w:val="24"/>
        </w:rPr>
        <w:t>;</w:t>
      </w:r>
      <w:r w:rsidRPr="0055149B">
        <w:rPr>
          <w:sz w:val="24"/>
        </w:rPr>
        <w:t xml:space="preserve"> </w:t>
      </w:r>
      <w:proofErr w:type="spellStart"/>
      <w:r w:rsidR="00884A54" w:rsidRPr="0055149B">
        <w:rPr>
          <w:rStyle w:val="BibRef"/>
          <w:color w:val="auto"/>
          <w:sz w:val="24"/>
          <w:szCs w:val="24"/>
        </w:rPr>
        <w:t>Risse</w:t>
      </w:r>
      <w:proofErr w:type="spellEnd"/>
      <w:r w:rsidR="00B22842" w:rsidRPr="0055149B">
        <w:rPr>
          <w:rStyle w:val="BibRef"/>
          <w:color w:val="auto"/>
          <w:sz w:val="24"/>
          <w:szCs w:val="24"/>
        </w:rPr>
        <w:t xml:space="preserve">, </w:t>
      </w:r>
      <w:proofErr w:type="spellStart"/>
      <w:r w:rsidR="00B22842" w:rsidRPr="0055149B">
        <w:rPr>
          <w:rStyle w:val="BibRef"/>
          <w:color w:val="auto"/>
          <w:sz w:val="24"/>
          <w:szCs w:val="24"/>
        </w:rPr>
        <w:t>Ropp</w:t>
      </w:r>
      <w:proofErr w:type="spellEnd"/>
      <w:r w:rsidR="00B22842" w:rsidRPr="0055149B">
        <w:rPr>
          <w:rStyle w:val="BibRef"/>
          <w:color w:val="auto"/>
          <w:sz w:val="24"/>
          <w:szCs w:val="24"/>
        </w:rPr>
        <w:t xml:space="preserve"> </w:t>
      </w:r>
      <w:r w:rsidR="008C2324" w:rsidRPr="0055149B">
        <w:rPr>
          <w:rStyle w:val="BibRef"/>
          <w:color w:val="auto"/>
          <w:sz w:val="24"/>
          <w:szCs w:val="24"/>
        </w:rPr>
        <w:t>and</w:t>
      </w:r>
      <w:r w:rsidR="00B22842" w:rsidRPr="0055149B">
        <w:rPr>
          <w:rStyle w:val="BibRef"/>
          <w:color w:val="auto"/>
          <w:sz w:val="24"/>
          <w:szCs w:val="24"/>
        </w:rPr>
        <w:t xml:space="preserve"> </w:t>
      </w:r>
      <w:proofErr w:type="spellStart"/>
      <w:r w:rsidR="00B22842" w:rsidRPr="0055149B">
        <w:rPr>
          <w:rStyle w:val="BibRef"/>
          <w:color w:val="auto"/>
          <w:sz w:val="24"/>
          <w:szCs w:val="24"/>
        </w:rPr>
        <w:t>Sikkink</w:t>
      </w:r>
      <w:proofErr w:type="spellEnd"/>
      <w:r w:rsidR="00884A54" w:rsidRPr="0055149B">
        <w:rPr>
          <w:rStyle w:val="BibRef"/>
          <w:color w:val="auto"/>
          <w:sz w:val="24"/>
          <w:szCs w:val="24"/>
        </w:rPr>
        <w:t xml:space="preserve"> </w:t>
      </w:r>
      <w:r w:rsidRPr="0055149B">
        <w:rPr>
          <w:rStyle w:val="BibRef"/>
          <w:color w:val="auto"/>
          <w:sz w:val="24"/>
          <w:szCs w:val="24"/>
        </w:rPr>
        <w:t>2013</w:t>
      </w:r>
      <w:r w:rsidRPr="0055149B">
        <w:rPr>
          <w:sz w:val="24"/>
        </w:rPr>
        <w:t>).</w:t>
      </w:r>
      <w:r w:rsidR="00732390" w:rsidRPr="0055149B">
        <w:rPr>
          <w:rStyle w:val="Funotenzeichen"/>
          <w:sz w:val="24"/>
        </w:rPr>
        <w:footnoteReference w:id="2"/>
      </w:r>
      <w:r w:rsidR="004732CD" w:rsidRPr="0055149B">
        <w:rPr>
          <w:sz w:val="24"/>
        </w:rPr>
        <w:t xml:space="preserve"> </w:t>
      </w:r>
      <w:r w:rsidRPr="0055149B">
        <w:rPr>
          <w:sz w:val="24"/>
        </w:rPr>
        <w:t>In response</w:t>
      </w:r>
      <w:r w:rsidR="00E36576">
        <w:rPr>
          <w:sz w:val="24"/>
        </w:rPr>
        <w:t>,</w:t>
      </w:r>
      <w:r w:rsidRPr="0055149B">
        <w:rPr>
          <w:sz w:val="24"/>
        </w:rPr>
        <w:t xml:space="preserve"> some governments have imposed an increasing number and variety of restrictions on CSOs operating in their territory, including funding restrictions, arbitrary arrests </w:t>
      </w:r>
      <w:r w:rsidR="00E36576">
        <w:rPr>
          <w:sz w:val="24"/>
        </w:rPr>
        <w:t>and</w:t>
      </w:r>
      <w:r w:rsidR="00E36576" w:rsidRPr="0055149B">
        <w:rPr>
          <w:sz w:val="24"/>
        </w:rPr>
        <w:t xml:space="preserve"> </w:t>
      </w:r>
      <w:r w:rsidRPr="0055149B">
        <w:rPr>
          <w:sz w:val="24"/>
        </w:rPr>
        <w:t>travel obstruction</w:t>
      </w:r>
      <w:r w:rsidR="00E36576">
        <w:rPr>
          <w:sz w:val="24"/>
        </w:rPr>
        <w:t>s</w:t>
      </w:r>
      <w:r w:rsidRPr="0055149B">
        <w:rPr>
          <w:sz w:val="24"/>
        </w:rPr>
        <w:t xml:space="preserve"> (</w:t>
      </w:r>
      <w:r w:rsidRPr="0055149B">
        <w:rPr>
          <w:rStyle w:val="BibRef"/>
          <w:color w:val="auto"/>
          <w:sz w:val="24"/>
          <w:szCs w:val="24"/>
        </w:rPr>
        <w:t>UN Human Rights Council 2016</w:t>
      </w:r>
      <w:r w:rsidRPr="0055149B">
        <w:rPr>
          <w:sz w:val="24"/>
        </w:rPr>
        <w:t xml:space="preserve">). But what impact </w:t>
      </w:r>
      <w:r w:rsidR="00E36576">
        <w:rPr>
          <w:sz w:val="24"/>
        </w:rPr>
        <w:t>do</w:t>
      </w:r>
      <w:r w:rsidR="00E36576" w:rsidRPr="0055149B">
        <w:rPr>
          <w:sz w:val="24"/>
        </w:rPr>
        <w:t xml:space="preserve"> </w:t>
      </w:r>
      <w:r w:rsidRPr="0055149B">
        <w:rPr>
          <w:sz w:val="24"/>
        </w:rPr>
        <w:t xml:space="preserve">these restrictions </w:t>
      </w:r>
      <w:r w:rsidR="00E36576">
        <w:rPr>
          <w:sz w:val="24"/>
        </w:rPr>
        <w:t xml:space="preserve">have </w:t>
      </w:r>
      <w:r w:rsidRPr="0055149B">
        <w:rPr>
          <w:sz w:val="24"/>
        </w:rPr>
        <w:t xml:space="preserve">on international naming and shaming campaigns? </w:t>
      </w:r>
      <w:r w:rsidR="00E36576">
        <w:rPr>
          <w:sz w:val="24"/>
        </w:rPr>
        <w:t>We</w:t>
      </w:r>
      <w:r w:rsidR="00E36576" w:rsidRPr="0055149B">
        <w:rPr>
          <w:sz w:val="24"/>
        </w:rPr>
        <w:t xml:space="preserve"> </w:t>
      </w:r>
      <w:r w:rsidRPr="0055149B">
        <w:rPr>
          <w:sz w:val="24"/>
        </w:rPr>
        <w:t>investigate this question by examining how government-imposed restrictions influence CSOs</w:t>
      </w:r>
      <w:r w:rsidRPr="0055149B">
        <w:rPr>
          <w:rStyle w:val="Apos"/>
          <w:color w:val="auto"/>
          <w:sz w:val="24"/>
        </w:rPr>
        <w:t>’</w:t>
      </w:r>
      <w:r w:rsidRPr="0055149B">
        <w:rPr>
          <w:sz w:val="24"/>
        </w:rPr>
        <w:t xml:space="preserve"> ability and motivation to monitor, mobilize and report about human rights abuses and, subsequently, affect international shaming campaigns.</w:t>
      </w:r>
    </w:p>
    <w:p w14:paraId="36665525" w14:textId="0C285BFC" w:rsidR="004761C5" w:rsidRPr="0055149B" w:rsidRDefault="00F074AB" w:rsidP="0055149B">
      <w:pPr>
        <w:pStyle w:val="Para"/>
        <w:spacing w:before="0" w:after="0"/>
        <w:ind w:firstLine="720"/>
        <w:rPr>
          <w:sz w:val="24"/>
        </w:rPr>
      </w:pPr>
      <w:r w:rsidRPr="0055149B">
        <w:rPr>
          <w:sz w:val="24"/>
        </w:rPr>
        <w:t xml:space="preserve">We argue that government-imposed restrictions </w:t>
      </w:r>
      <w:r w:rsidR="00E36576">
        <w:rPr>
          <w:sz w:val="24"/>
        </w:rPr>
        <w:t xml:space="preserve">have a </w:t>
      </w:r>
      <w:r w:rsidR="00E36576" w:rsidRPr="0055149B">
        <w:rPr>
          <w:sz w:val="24"/>
        </w:rPr>
        <w:t xml:space="preserve">curvilinear effect </w:t>
      </w:r>
      <w:r w:rsidRPr="0055149B">
        <w:rPr>
          <w:sz w:val="24"/>
        </w:rPr>
        <w:t>on international shaming campaigns.</w:t>
      </w:r>
      <w:r w:rsidR="004732CD" w:rsidRPr="0055149B">
        <w:rPr>
          <w:sz w:val="24"/>
        </w:rPr>
        <w:t xml:space="preserve"> </w:t>
      </w:r>
      <w:r w:rsidRPr="0055149B">
        <w:rPr>
          <w:sz w:val="24"/>
        </w:rPr>
        <w:t>CSOs can withstand or adapt to lower numbers of restrictions, which may motivate them to reach out to international allies and boost international shaming campaigns. However, as the number of types of restrictions on the organization and its staff increases, CSOs struggle to adapt to their constrained operating environment. By bundling different types of restrictions, governments impede CSOs</w:t>
      </w:r>
      <w:r w:rsidRPr="0055149B">
        <w:rPr>
          <w:rStyle w:val="Apos"/>
          <w:color w:val="auto"/>
          <w:sz w:val="24"/>
        </w:rPr>
        <w:t>’</w:t>
      </w:r>
      <w:r w:rsidRPr="0055149B">
        <w:rPr>
          <w:sz w:val="24"/>
        </w:rPr>
        <w:t xml:space="preserve"> monitoring activit</w:t>
      </w:r>
      <w:r w:rsidR="00E36576">
        <w:rPr>
          <w:sz w:val="24"/>
        </w:rPr>
        <w:t>ies</w:t>
      </w:r>
      <w:r w:rsidRPr="0055149B">
        <w:rPr>
          <w:sz w:val="24"/>
        </w:rPr>
        <w:t xml:space="preserve"> and ability to supply information on government-sponsored violations to international allies. As a result, the flow of information from domestic CSOs to transnational advocacy networks decreases. Highly restrictive governments do, indeed, silence their critics.</w:t>
      </w:r>
    </w:p>
    <w:p w14:paraId="5B50D925" w14:textId="2F37DB43" w:rsidR="004761C5" w:rsidRPr="0055149B" w:rsidRDefault="00F074AB" w:rsidP="0055149B">
      <w:pPr>
        <w:pStyle w:val="Para"/>
        <w:spacing w:before="0" w:after="0"/>
        <w:ind w:firstLine="720"/>
        <w:rPr>
          <w:sz w:val="24"/>
        </w:rPr>
      </w:pPr>
      <w:r w:rsidRPr="0055149B">
        <w:rPr>
          <w:sz w:val="24"/>
        </w:rPr>
        <w:t>Case evidence suggests</w:t>
      </w:r>
      <w:r w:rsidR="001B3711">
        <w:rPr>
          <w:sz w:val="24"/>
        </w:rPr>
        <w:t xml:space="preserve"> that</w:t>
      </w:r>
      <w:r w:rsidRPr="0055149B">
        <w:rPr>
          <w:sz w:val="24"/>
        </w:rPr>
        <w:t xml:space="preserve"> restrictions on civil society reduce and modify human rights advocacy.</w:t>
      </w:r>
      <w:r w:rsidR="00732390" w:rsidRPr="0055149B">
        <w:rPr>
          <w:rStyle w:val="Funotenzeichen"/>
          <w:sz w:val="24"/>
        </w:rPr>
        <w:footnoteReference w:id="3"/>
      </w:r>
      <w:r w:rsidR="004732CD" w:rsidRPr="0055149B">
        <w:rPr>
          <w:sz w:val="24"/>
        </w:rPr>
        <w:t xml:space="preserve"> </w:t>
      </w:r>
      <w:r w:rsidRPr="0055149B">
        <w:rPr>
          <w:rStyle w:val="BibRef"/>
          <w:color w:val="auto"/>
          <w:sz w:val="24"/>
          <w:szCs w:val="24"/>
        </w:rPr>
        <w:t>Carothers</w:t>
      </w:r>
      <w:r w:rsidR="004761C5" w:rsidRPr="0055149B">
        <w:rPr>
          <w:rStyle w:val="BibRef"/>
          <w:color w:val="auto"/>
          <w:sz w:val="24"/>
          <w:szCs w:val="24"/>
        </w:rPr>
        <w:t xml:space="preserve"> and </w:t>
      </w:r>
      <w:proofErr w:type="spellStart"/>
      <w:r w:rsidRPr="0055149B">
        <w:rPr>
          <w:rStyle w:val="BibRef"/>
          <w:color w:val="auto"/>
          <w:sz w:val="24"/>
          <w:szCs w:val="24"/>
        </w:rPr>
        <w:t>Brechenmacher</w:t>
      </w:r>
      <w:proofErr w:type="spellEnd"/>
      <w:r w:rsidRPr="0055149B">
        <w:rPr>
          <w:rStyle w:val="BibRef"/>
          <w:color w:val="auto"/>
          <w:sz w:val="24"/>
          <w:szCs w:val="24"/>
        </w:rPr>
        <w:t xml:space="preserve"> (2014</w:t>
      </w:r>
      <w:r w:rsidRPr="0055149B">
        <w:rPr>
          <w:sz w:val="24"/>
        </w:rPr>
        <w:t>, 2) report that</w:t>
      </w:r>
      <w:r w:rsidR="001B3711">
        <w:rPr>
          <w:sz w:val="24"/>
        </w:rPr>
        <w:t xml:space="preserve"> in</w:t>
      </w:r>
      <w:r w:rsidRPr="0055149B">
        <w:rPr>
          <w:sz w:val="24"/>
        </w:rPr>
        <w:t xml:space="preserve"> </w:t>
      </w:r>
      <w:r w:rsidR="001B3711" w:rsidRPr="0055149B">
        <w:rPr>
          <w:sz w:val="24"/>
        </w:rPr>
        <w:t>Uzbekistan</w:t>
      </w:r>
      <w:r w:rsidR="001B3711">
        <w:rPr>
          <w:sz w:val="24"/>
        </w:rPr>
        <w:t>,</w:t>
      </w:r>
      <w:r w:rsidR="001B3711" w:rsidRPr="0055149B">
        <w:rPr>
          <w:sz w:val="24"/>
        </w:rPr>
        <w:t xml:space="preserve"> </w:t>
      </w:r>
      <w:r w:rsidR="004761C5" w:rsidRPr="0055149B">
        <w:rPr>
          <w:sz w:val="24"/>
        </w:rPr>
        <w:t>‘</w:t>
      </w:r>
      <w:r w:rsidRPr="0055149B">
        <w:rPr>
          <w:sz w:val="24"/>
        </w:rPr>
        <w:t>the number of independent organizations working on political and social issues is dramatically lower today than it was ten to fifteen years ago, before the government began curtailing access to foreign resources and support</w:t>
      </w:r>
      <w:r w:rsidR="004761C5" w:rsidRPr="0055149B">
        <w:rPr>
          <w:sz w:val="24"/>
        </w:rPr>
        <w:t>’</w:t>
      </w:r>
      <w:r w:rsidR="001B3711">
        <w:rPr>
          <w:sz w:val="24"/>
        </w:rPr>
        <w:t>.</w:t>
      </w:r>
      <w:r w:rsidRPr="0055149B">
        <w:rPr>
          <w:sz w:val="24"/>
        </w:rPr>
        <w:t xml:space="preserve"> </w:t>
      </w:r>
      <w:r w:rsidR="001B3711">
        <w:rPr>
          <w:sz w:val="24"/>
        </w:rPr>
        <w:t xml:space="preserve">Beijing has similarly </w:t>
      </w:r>
      <w:r w:rsidRPr="0055149B">
        <w:rPr>
          <w:sz w:val="24"/>
        </w:rPr>
        <w:t>ratchet</w:t>
      </w:r>
      <w:r w:rsidR="001B3711">
        <w:rPr>
          <w:sz w:val="24"/>
        </w:rPr>
        <w:t>ed</w:t>
      </w:r>
      <w:r w:rsidRPr="0055149B">
        <w:rPr>
          <w:sz w:val="24"/>
        </w:rPr>
        <w:t xml:space="preserve"> up </w:t>
      </w:r>
      <w:r w:rsidR="001B3711">
        <w:rPr>
          <w:sz w:val="24"/>
        </w:rPr>
        <w:t>its</w:t>
      </w:r>
      <w:r w:rsidR="001B3711" w:rsidRPr="0055149B">
        <w:rPr>
          <w:sz w:val="24"/>
        </w:rPr>
        <w:t xml:space="preserve"> </w:t>
      </w:r>
      <w:r w:rsidRPr="0055149B">
        <w:rPr>
          <w:sz w:val="24"/>
        </w:rPr>
        <w:t xml:space="preserve">restrictions with </w:t>
      </w:r>
      <w:r w:rsidR="001B3711">
        <w:rPr>
          <w:sz w:val="24"/>
        </w:rPr>
        <w:t>the</w:t>
      </w:r>
      <w:r w:rsidRPr="0055149B">
        <w:rPr>
          <w:sz w:val="24"/>
        </w:rPr>
        <w:t xml:space="preserve"> 2016 Law on the Management of the Domestic Activities of Foreign Non-Governmental Organizations in China, which shifted responsibility for foreign CSOs from the Ministry of Civil Affairs to the Ministry of Public Security. The law requires foreign organizations to partner with an approved Chinese organization rather than link with independent </w:t>
      </w:r>
      <w:proofErr w:type="gramStart"/>
      <w:r w:rsidRPr="0055149B">
        <w:rPr>
          <w:sz w:val="24"/>
        </w:rPr>
        <w:t>grassroots organizations</w:t>
      </w:r>
      <w:r w:rsidR="001B3711">
        <w:rPr>
          <w:sz w:val="24"/>
        </w:rPr>
        <w:t>,</w:t>
      </w:r>
      <w:r w:rsidRPr="0055149B">
        <w:rPr>
          <w:sz w:val="24"/>
        </w:rPr>
        <w:t xml:space="preserve"> and</w:t>
      </w:r>
      <w:proofErr w:type="gramEnd"/>
      <w:r w:rsidRPr="0055149B">
        <w:rPr>
          <w:sz w:val="24"/>
        </w:rPr>
        <w:t xml:space="preserve"> establishes registration procedures to encourage service-based rather than advocacy groups. INGOs have </w:t>
      </w:r>
      <w:proofErr w:type="gramStart"/>
      <w:r w:rsidRPr="0055149B">
        <w:rPr>
          <w:sz w:val="24"/>
        </w:rPr>
        <w:t>closed down</w:t>
      </w:r>
      <w:proofErr w:type="gramEnd"/>
      <w:r w:rsidRPr="0055149B">
        <w:rPr>
          <w:sz w:val="24"/>
        </w:rPr>
        <w:t xml:space="preserve"> or shifted focus (</w:t>
      </w:r>
      <w:r w:rsidR="00B217A9" w:rsidRPr="0055149B">
        <w:rPr>
          <w:rStyle w:val="BibRef"/>
          <w:color w:val="auto"/>
          <w:sz w:val="24"/>
          <w:szCs w:val="24"/>
        </w:rPr>
        <w:t>Noakes</w:t>
      </w:r>
      <w:r w:rsidR="004761C5" w:rsidRPr="0055149B">
        <w:rPr>
          <w:rStyle w:val="BibRef"/>
          <w:color w:val="auto"/>
          <w:sz w:val="24"/>
          <w:szCs w:val="24"/>
        </w:rPr>
        <w:t xml:space="preserve"> and </w:t>
      </w:r>
      <w:proofErr w:type="spellStart"/>
      <w:r w:rsidR="00B217A9" w:rsidRPr="0055149B">
        <w:rPr>
          <w:rStyle w:val="BibRef"/>
          <w:color w:val="auto"/>
          <w:sz w:val="24"/>
          <w:szCs w:val="24"/>
        </w:rPr>
        <w:t>Teets</w:t>
      </w:r>
      <w:proofErr w:type="spellEnd"/>
      <w:r w:rsidR="00B217A9" w:rsidRPr="0055149B">
        <w:rPr>
          <w:rStyle w:val="BibRef"/>
          <w:color w:val="auto"/>
          <w:sz w:val="24"/>
          <w:szCs w:val="24"/>
        </w:rPr>
        <w:t xml:space="preserve"> 2018</w:t>
      </w:r>
      <w:r w:rsidR="00B217A9" w:rsidRPr="0055149B">
        <w:rPr>
          <w:sz w:val="24"/>
        </w:rPr>
        <w:t xml:space="preserve">; </w:t>
      </w:r>
      <w:proofErr w:type="spellStart"/>
      <w:r w:rsidRPr="0055149B">
        <w:rPr>
          <w:rStyle w:val="BibRef"/>
          <w:color w:val="auto"/>
          <w:sz w:val="24"/>
          <w:szCs w:val="24"/>
        </w:rPr>
        <w:t>Sidel</w:t>
      </w:r>
      <w:proofErr w:type="spellEnd"/>
      <w:r w:rsidRPr="0055149B">
        <w:rPr>
          <w:rStyle w:val="BibRef"/>
          <w:color w:val="auto"/>
          <w:sz w:val="24"/>
          <w:szCs w:val="24"/>
        </w:rPr>
        <w:t xml:space="preserve"> 2018</w:t>
      </w:r>
      <w:r w:rsidRPr="0055149B">
        <w:rPr>
          <w:sz w:val="24"/>
        </w:rPr>
        <w:t xml:space="preserve">, 11). In testimony collected by Amnesty International, Chinese NGO workers described how the impact of the new restrictions, including the increased harassment, affected them and their family members, making them move and hide their location, shift from human rights advocacy to other topics (domestic violence and </w:t>
      </w:r>
      <w:proofErr w:type="spellStart"/>
      <w:r w:rsidRPr="0055149B">
        <w:rPr>
          <w:sz w:val="24"/>
        </w:rPr>
        <w:t>labour</w:t>
      </w:r>
      <w:proofErr w:type="spellEnd"/>
      <w:r w:rsidRPr="0055149B">
        <w:rPr>
          <w:sz w:val="24"/>
        </w:rPr>
        <w:t xml:space="preserve"> rights), and shut down or move to Hong Kong. For INGOs, the requirement to provide more information to the Chinese government </w:t>
      </w:r>
      <w:r w:rsidR="004761C5" w:rsidRPr="0055149B">
        <w:rPr>
          <w:sz w:val="24"/>
        </w:rPr>
        <w:t>‘</w:t>
      </w:r>
      <w:r w:rsidRPr="0055149B">
        <w:rPr>
          <w:sz w:val="24"/>
        </w:rPr>
        <w:t xml:space="preserve">increases their risk </w:t>
      </w:r>
      <w:proofErr w:type="gramStart"/>
      <w:r w:rsidRPr="0055149B">
        <w:rPr>
          <w:sz w:val="24"/>
        </w:rPr>
        <w:t>and also</w:t>
      </w:r>
      <w:proofErr w:type="gramEnd"/>
      <w:r w:rsidRPr="0055149B">
        <w:rPr>
          <w:sz w:val="24"/>
        </w:rPr>
        <w:t xml:space="preserve"> the risk for their partners in mainland China</w:t>
      </w:r>
      <w:r w:rsidR="004761C5" w:rsidRPr="0055149B">
        <w:rPr>
          <w:sz w:val="24"/>
        </w:rPr>
        <w:t>’</w:t>
      </w:r>
      <w:r w:rsidRPr="0055149B">
        <w:rPr>
          <w:sz w:val="24"/>
        </w:rPr>
        <w:t xml:space="preserve"> (</w:t>
      </w:r>
      <w:r w:rsidRPr="0055149B">
        <w:rPr>
          <w:rStyle w:val="BibRef"/>
          <w:color w:val="auto"/>
          <w:sz w:val="24"/>
          <w:szCs w:val="24"/>
        </w:rPr>
        <w:t xml:space="preserve">Amnesty International </w:t>
      </w:r>
      <w:r w:rsidR="00E24465" w:rsidRPr="0055149B">
        <w:rPr>
          <w:rStyle w:val="BibRef"/>
          <w:color w:val="auto"/>
          <w:sz w:val="24"/>
          <w:szCs w:val="24"/>
        </w:rPr>
        <w:t>2019</w:t>
      </w:r>
      <w:r w:rsidR="00E24465">
        <w:rPr>
          <w:rStyle w:val="BibRef"/>
          <w:color w:val="auto"/>
          <w:sz w:val="24"/>
          <w:szCs w:val="24"/>
        </w:rPr>
        <w:t>b</w:t>
      </w:r>
      <w:r w:rsidRPr="0055149B">
        <w:rPr>
          <w:sz w:val="24"/>
        </w:rPr>
        <w:t>, 3</w:t>
      </w:r>
      <w:r w:rsidR="00E24465">
        <w:rPr>
          <w:sz w:val="24"/>
        </w:rPr>
        <w:t>3</w:t>
      </w:r>
      <w:r w:rsidRPr="0055149B">
        <w:rPr>
          <w:sz w:val="24"/>
        </w:rPr>
        <w:t>). These restrictions on local advocacy organizations and the ease with which INGOs can connect with them are likely to impede the operation of the standard model of transnational advocacy.</w:t>
      </w:r>
    </w:p>
    <w:p w14:paraId="4B7C042C" w14:textId="2FC03EB2" w:rsidR="004761C5" w:rsidRPr="0055149B" w:rsidRDefault="00F074AB" w:rsidP="0055149B">
      <w:pPr>
        <w:pStyle w:val="Para"/>
        <w:spacing w:before="0" w:after="0"/>
        <w:ind w:firstLine="720"/>
        <w:rPr>
          <w:sz w:val="24"/>
        </w:rPr>
      </w:pPr>
      <w:r w:rsidRPr="0055149B">
        <w:rPr>
          <w:sz w:val="24"/>
        </w:rPr>
        <w:t xml:space="preserve">We examine the dynamic relationship between civil society and the state and explore the observable implications of our argument about the likely impact of restrictions on naming and shaming campaigns </w:t>
      </w:r>
      <w:r w:rsidR="001B3711">
        <w:rPr>
          <w:sz w:val="24"/>
        </w:rPr>
        <w:t>using</w:t>
      </w:r>
      <w:r w:rsidR="001B3711" w:rsidRPr="0055149B">
        <w:rPr>
          <w:sz w:val="24"/>
        </w:rPr>
        <w:t xml:space="preserve"> </w:t>
      </w:r>
      <w:r w:rsidRPr="0055149B">
        <w:rPr>
          <w:sz w:val="24"/>
        </w:rPr>
        <w:t>both statistical analyses and process</w:t>
      </w:r>
      <w:r w:rsidR="00A42C00">
        <w:rPr>
          <w:sz w:val="24"/>
        </w:rPr>
        <w:t xml:space="preserve"> </w:t>
      </w:r>
      <w:r w:rsidRPr="0055149B">
        <w:rPr>
          <w:sz w:val="24"/>
        </w:rPr>
        <w:t xml:space="preserve">tracing. For the statistical analyses, we </w:t>
      </w:r>
      <w:r w:rsidR="002C5542">
        <w:rPr>
          <w:sz w:val="24"/>
        </w:rPr>
        <w:t>created</w:t>
      </w:r>
      <w:r w:rsidR="001B3711" w:rsidRPr="0055149B">
        <w:rPr>
          <w:sz w:val="24"/>
        </w:rPr>
        <w:t xml:space="preserve"> </w:t>
      </w:r>
      <w:r w:rsidRPr="0055149B">
        <w:rPr>
          <w:sz w:val="24"/>
        </w:rPr>
        <w:t>a 1994</w:t>
      </w:r>
      <w:r w:rsidR="004761C5" w:rsidRPr="0055149B">
        <w:rPr>
          <w:sz w:val="24"/>
        </w:rPr>
        <w:t>–</w:t>
      </w:r>
      <w:r w:rsidRPr="0055149B">
        <w:rPr>
          <w:sz w:val="24"/>
        </w:rPr>
        <w:t>2016 cross-national dataset on different types of government-imposed restrictions o</w:t>
      </w:r>
      <w:r w:rsidR="001B3711">
        <w:rPr>
          <w:sz w:val="24"/>
        </w:rPr>
        <w:t>n</w:t>
      </w:r>
      <w:r w:rsidRPr="0055149B">
        <w:rPr>
          <w:sz w:val="24"/>
        </w:rPr>
        <w:t xml:space="preserve"> civil society (data for the main dependent variable is for 1998</w:t>
      </w:r>
      <w:r w:rsidR="004761C5" w:rsidRPr="0055149B">
        <w:rPr>
          <w:sz w:val="24"/>
        </w:rPr>
        <w:t>–</w:t>
      </w:r>
      <w:r w:rsidRPr="0055149B">
        <w:rPr>
          <w:sz w:val="24"/>
        </w:rPr>
        <w:t xml:space="preserve">2007 only). Accounting for the endogenous nature of restrictions, our analyses support the argument. </w:t>
      </w:r>
      <w:r w:rsidR="001B3711">
        <w:rPr>
          <w:sz w:val="24"/>
        </w:rPr>
        <w:t>I</w:t>
      </w:r>
      <w:r w:rsidRPr="0055149B">
        <w:rPr>
          <w:sz w:val="24"/>
        </w:rPr>
        <w:t>mposi</w:t>
      </w:r>
      <w:r w:rsidR="001B3711">
        <w:rPr>
          <w:sz w:val="24"/>
        </w:rPr>
        <w:t>ng up to six</w:t>
      </w:r>
      <w:r w:rsidRPr="0055149B">
        <w:rPr>
          <w:sz w:val="24"/>
        </w:rPr>
        <w:t xml:space="preserve"> types of restrictions increases international shaming events. However, more than six types</w:t>
      </w:r>
      <w:r w:rsidR="001B3711">
        <w:rPr>
          <w:sz w:val="24"/>
        </w:rPr>
        <w:t xml:space="preserve"> of</w:t>
      </w:r>
      <w:r w:rsidRPr="0055149B">
        <w:rPr>
          <w:sz w:val="24"/>
        </w:rPr>
        <w:t xml:space="preserve"> restrictions </w:t>
      </w:r>
      <w:r w:rsidR="001B3711">
        <w:rPr>
          <w:sz w:val="24"/>
        </w:rPr>
        <w:t xml:space="preserve">result in a </w:t>
      </w:r>
      <w:r w:rsidRPr="0055149B">
        <w:rPr>
          <w:sz w:val="24"/>
        </w:rPr>
        <w:t>reduc</w:t>
      </w:r>
      <w:r w:rsidR="001B3711">
        <w:rPr>
          <w:sz w:val="24"/>
        </w:rPr>
        <w:t>tion of</w:t>
      </w:r>
      <w:r w:rsidRPr="0055149B">
        <w:rPr>
          <w:sz w:val="24"/>
        </w:rPr>
        <w:t xml:space="preserve"> international criticism. We examine the causal mechanisms of our argument </w:t>
      </w:r>
      <w:r w:rsidR="001B3711">
        <w:rPr>
          <w:sz w:val="24"/>
        </w:rPr>
        <w:t>using</w:t>
      </w:r>
      <w:r w:rsidR="001B3711" w:rsidRPr="0055149B">
        <w:rPr>
          <w:sz w:val="24"/>
        </w:rPr>
        <w:t xml:space="preserve"> </w:t>
      </w:r>
      <w:r w:rsidRPr="0055149B">
        <w:rPr>
          <w:sz w:val="24"/>
        </w:rPr>
        <w:t xml:space="preserve">documentary and interview evidence from a prominent </w:t>
      </w:r>
      <w:r w:rsidR="001B3711">
        <w:rPr>
          <w:sz w:val="24"/>
        </w:rPr>
        <w:t>CSO</w:t>
      </w:r>
      <w:r w:rsidRPr="0055149B">
        <w:rPr>
          <w:sz w:val="24"/>
        </w:rPr>
        <w:t xml:space="preserve"> in Egypt and Amnesty International. The case evidence confirms </w:t>
      </w:r>
      <w:r w:rsidR="001B3711">
        <w:rPr>
          <w:sz w:val="24"/>
        </w:rPr>
        <w:t xml:space="preserve">that CSOs and INGOs </w:t>
      </w:r>
      <w:r w:rsidRPr="0055149B">
        <w:rPr>
          <w:sz w:val="24"/>
        </w:rPr>
        <w:t>strategic</w:t>
      </w:r>
      <w:r w:rsidR="001B3711">
        <w:rPr>
          <w:sz w:val="24"/>
        </w:rPr>
        <w:t>ally</w:t>
      </w:r>
      <w:r w:rsidRPr="0055149B">
        <w:rPr>
          <w:sz w:val="24"/>
        </w:rPr>
        <w:t xml:space="preserve"> adapt to a </w:t>
      </w:r>
      <w:r w:rsidR="001B3711">
        <w:rPr>
          <w:sz w:val="24"/>
        </w:rPr>
        <w:t>small</w:t>
      </w:r>
      <w:r w:rsidR="001B3711" w:rsidRPr="0055149B">
        <w:rPr>
          <w:sz w:val="24"/>
        </w:rPr>
        <w:t xml:space="preserve"> </w:t>
      </w:r>
      <w:r w:rsidRPr="0055149B">
        <w:rPr>
          <w:sz w:val="24"/>
        </w:rPr>
        <w:t xml:space="preserve">number of restrictions, </w:t>
      </w:r>
      <w:r w:rsidR="001B3711">
        <w:rPr>
          <w:sz w:val="24"/>
        </w:rPr>
        <w:t xml:space="preserve">that they </w:t>
      </w:r>
      <w:proofErr w:type="gramStart"/>
      <w:r w:rsidR="001B3711">
        <w:rPr>
          <w:sz w:val="24"/>
        </w:rPr>
        <w:t>are able to</w:t>
      </w:r>
      <w:proofErr w:type="gramEnd"/>
      <w:r w:rsidR="001B3711">
        <w:rPr>
          <w:sz w:val="24"/>
        </w:rPr>
        <w:t xml:space="preserve"> </w:t>
      </w:r>
      <w:r w:rsidRPr="0055149B">
        <w:rPr>
          <w:sz w:val="24"/>
        </w:rPr>
        <w:t>collaborat</w:t>
      </w:r>
      <w:r w:rsidR="001B3711">
        <w:rPr>
          <w:sz w:val="24"/>
        </w:rPr>
        <w:t>e to share information</w:t>
      </w:r>
      <w:r w:rsidRPr="0055149B">
        <w:rPr>
          <w:sz w:val="24"/>
        </w:rPr>
        <w:t xml:space="preserve"> and, most importantly</w:t>
      </w:r>
      <w:r w:rsidR="001B3711">
        <w:rPr>
          <w:sz w:val="24"/>
        </w:rPr>
        <w:t>, that</w:t>
      </w:r>
      <w:r w:rsidRPr="0055149B">
        <w:rPr>
          <w:sz w:val="24"/>
        </w:rPr>
        <w:t xml:space="preserve"> accumulati</w:t>
      </w:r>
      <w:r w:rsidR="001B3711">
        <w:rPr>
          <w:sz w:val="24"/>
        </w:rPr>
        <w:t>ng</w:t>
      </w:r>
      <w:r w:rsidRPr="0055149B">
        <w:rPr>
          <w:sz w:val="24"/>
        </w:rPr>
        <w:t xml:space="preserve"> </w:t>
      </w:r>
      <w:r w:rsidR="001B3711">
        <w:rPr>
          <w:sz w:val="24"/>
        </w:rPr>
        <w:t>many</w:t>
      </w:r>
      <w:r w:rsidR="001B3711" w:rsidRPr="0055149B">
        <w:rPr>
          <w:sz w:val="24"/>
        </w:rPr>
        <w:t xml:space="preserve"> </w:t>
      </w:r>
      <w:r w:rsidRPr="0055149B">
        <w:rPr>
          <w:sz w:val="24"/>
        </w:rPr>
        <w:t>types of restrictions</w:t>
      </w:r>
      <w:r w:rsidR="001B3711">
        <w:rPr>
          <w:sz w:val="24"/>
        </w:rPr>
        <w:t xml:space="preserve"> has a </w:t>
      </w:r>
      <w:r w:rsidR="001B3711" w:rsidRPr="0055149B">
        <w:rPr>
          <w:sz w:val="24"/>
        </w:rPr>
        <w:t>silencing effect</w:t>
      </w:r>
      <w:r w:rsidRPr="0055149B">
        <w:rPr>
          <w:sz w:val="24"/>
        </w:rPr>
        <w:t>.</w:t>
      </w:r>
    </w:p>
    <w:p w14:paraId="501F4899" w14:textId="376FD8FF" w:rsidR="00A42C00" w:rsidRDefault="00F074AB" w:rsidP="00A42C00">
      <w:pPr>
        <w:pStyle w:val="Para"/>
        <w:spacing w:before="0" w:after="0"/>
        <w:ind w:firstLine="720"/>
        <w:rPr>
          <w:sz w:val="24"/>
        </w:rPr>
      </w:pPr>
      <w:r w:rsidRPr="0055149B">
        <w:rPr>
          <w:sz w:val="24"/>
        </w:rPr>
        <w:t xml:space="preserve">The article makes </w:t>
      </w:r>
      <w:r w:rsidR="001C5042">
        <w:rPr>
          <w:sz w:val="24"/>
        </w:rPr>
        <w:t>three primary</w:t>
      </w:r>
      <w:r w:rsidR="001C5042" w:rsidRPr="0055149B">
        <w:rPr>
          <w:sz w:val="24"/>
        </w:rPr>
        <w:t xml:space="preserve"> </w:t>
      </w:r>
      <w:r w:rsidRPr="0055149B">
        <w:rPr>
          <w:sz w:val="24"/>
        </w:rPr>
        <w:t>contributions to the literature on transnational advocacy networks and the small but important body of research on government-imposed restrictions o</w:t>
      </w:r>
      <w:r w:rsidR="001C5042">
        <w:rPr>
          <w:sz w:val="24"/>
        </w:rPr>
        <w:t>n</w:t>
      </w:r>
      <w:r w:rsidRPr="0055149B">
        <w:rPr>
          <w:sz w:val="24"/>
        </w:rPr>
        <w:t xml:space="preserve"> civil society. First, it investigates the understudied </w:t>
      </w:r>
      <w:r w:rsidR="00732390" w:rsidRPr="0055149B">
        <w:rPr>
          <w:i/>
          <w:sz w:val="24"/>
        </w:rPr>
        <w:t>consequences</w:t>
      </w:r>
      <w:r w:rsidRPr="0055149B">
        <w:rPr>
          <w:sz w:val="24"/>
        </w:rPr>
        <w:t xml:space="preserve"> of restrictions </w:t>
      </w:r>
      <w:r w:rsidR="001C5042">
        <w:rPr>
          <w:sz w:val="24"/>
        </w:rPr>
        <w:t>on</w:t>
      </w:r>
      <w:r w:rsidR="001C5042" w:rsidRPr="0055149B">
        <w:rPr>
          <w:sz w:val="24"/>
        </w:rPr>
        <w:t xml:space="preserve"> </w:t>
      </w:r>
      <w:r w:rsidR="00A42C00">
        <w:rPr>
          <w:sz w:val="24"/>
        </w:rPr>
        <w:t>CSOs</w:t>
      </w:r>
      <w:r w:rsidRPr="0055149B">
        <w:rPr>
          <w:sz w:val="24"/>
        </w:rPr>
        <w:t xml:space="preserve"> and the closing civic space. To date, two studies have explored this topic by examining how legal restrictions constraining foreign funding harm the </w:t>
      </w:r>
      <w:r w:rsidR="00732390" w:rsidRPr="0055149B">
        <w:rPr>
          <w:i/>
          <w:sz w:val="24"/>
        </w:rPr>
        <w:t>domestic</w:t>
      </w:r>
      <w:r w:rsidRPr="0055149B">
        <w:rPr>
          <w:sz w:val="24"/>
        </w:rPr>
        <w:t xml:space="preserve"> activity of CSOs in a </w:t>
      </w:r>
      <w:r w:rsidR="00732390" w:rsidRPr="0055149B">
        <w:rPr>
          <w:i/>
          <w:sz w:val="24"/>
        </w:rPr>
        <w:t>select</w:t>
      </w:r>
      <w:r w:rsidRPr="0055149B">
        <w:rPr>
          <w:sz w:val="24"/>
        </w:rPr>
        <w:t xml:space="preserve"> set of countries (</w:t>
      </w:r>
      <w:r w:rsidR="00B217A9" w:rsidRPr="0055149B">
        <w:rPr>
          <w:rStyle w:val="BibRef"/>
          <w:color w:val="auto"/>
          <w:sz w:val="24"/>
          <w:szCs w:val="24"/>
        </w:rPr>
        <w:t>Christensen</w:t>
      </w:r>
      <w:r w:rsidR="004761C5" w:rsidRPr="0055149B">
        <w:rPr>
          <w:rStyle w:val="BibRef"/>
          <w:color w:val="auto"/>
          <w:sz w:val="24"/>
          <w:szCs w:val="24"/>
        </w:rPr>
        <w:t xml:space="preserve"> and </w:t>
      </w:r>
      <w:r w:rsidR="00B217A9" w:rsidRPr="0055149B">
        <w:rPr>
          <w:rStyle w:val="BibRef"/>
          <w:color w:val="auto"/>
          <w:sz w:val="24"/>
          <w:szCs w:val="24"/>
        </w:rPr>
        <w:t>Weinstein 2013</w:t>
      </w:r>
      <w:r w:rsidR="00B217A9" w:rsidRPr="0055149B">
        <w:rPr>
          <w:sz w:val="24"/>
        </w:rPr>
        <w:t xml:space="preserve">, 86; </w:t>
      </w:r>
      <w:r w:rsidRPr="0055149B">
        <w:rPr>
          <w:rStyle w:val="BibRef"/>
          <w:color w:val="auto"/>
          <w:sz w:val="24"/>
          <w:szCs w:val="24"/>
        </w:rPr>
        <w:t xml:space="preserve">Dupuy, Ron </w:t>
      </w:r>
      <w:r w:rsidR="008C2324" w:rsidRPr="0055149B">
        <w:rPr>
          <w:rStyle w:val="BibRef"/>
          <w:color w:val="auto"/>
          <w:sz w:val="24"/>
          <w:szCs w:val="24"/>
        </w:rPr>
        <w:t>and</w:t>
      </w:r>
      <w:r w:rsidRPr="0055149B">
        <w:rPr>
          <w:rStyle w:val="BibRef"/>
          <w:color w:val="auto"/>
          <w:sz w:val="24"/>
          <w:szCs w:val="24"/>
        </w:rPr>
        <w:t xml:space="preserve"> Prakash 2015</w:t>
      </w:r>
      <w:r w:rsidRPr="0055149B">
        <w:rPr>
          <w:sz w:val="24"/>
        </w:rPr>
        <w:t xml:space="preserve">). We add to their work by investigating the </w:t>
      </w:r>
      <w:r w:rsidR="00732390" w:rsidRPr="0055149B">
        <w:rPr>
          <w:i/>
          <w:sz w:val="24"/>
        </w:rPr>
        <w:t xml:space="preserve">international </w:t>
      </w:r>
      <w:r w:rsidRPr="0055149B">
        <w:rPr>
          <w:sz w:val="24"/>
        </w:rPr>
        <w:t xml:space="preserve">consequences for human rights advocacy in a </w:t>
      </w:r>
      <w:r w:rsidR="00732390" w:rsidRPr="0055149B">
        <w:rPr>
          <w:i/>
          <w:sz w:val="24"/>
        </w:rPr>
        <w:t>global</w:t>
      </w:r>
      <w:r w:rsidRPr="0055149B">
        <w:rPr>
          <w:sz w:val="24"/>
        </w:rPr>
        <w:t xml:space="preserve"> set of countries. </w:t>
      </w:r>
    </w:p>
    <w:p w14:paraId="00D662F8" w14:textId="190AAF6A" w:rsidR="00A42C00" w:rsidRDefault="00F074AB" w:rsidP="00A42C00">
      <w:pPr>
        <w:pStyle w:val="Para"/>
        <w:spacing w:before="0" w:after="0"/>
        <w:ind w:firstLine="720"/>
        <w:rPr>
          <w:sz w:val="24"/>
        </w:rPr>
      </w:pPr>
      <w:r w:rsidRPr="0055149B">
        <w:rPr>
          <w:sz w:val="24"/>
        </w:rPr>
        <w:t>Second</w:t>
      </w:r>
      <w:r w:rsidR="00A42C00">
        <w:rPr>
          <w:sz w:val="24"/>
        </w:rPr>
        <w:t>ly</w:t>
      </w:r>
      <w:r w:rsidRPr="0055149B">
        <w:rPr>
          <w:sz w:val="24"/>
        </w:rPr>
        <w:t xml:space="preserve">, research on transnational advocacy tends to </w:t>
      </w:r>
      <w:r w:rsidR="001C5042">
        <w:rPr>
          <w:sz w:val="24"/>
        </w:rPr>
        <w:t>assume</w:t>
      </w:r>
      <w:r w:rsidRPr="0055149B">
        <w:rPr>
          <w:sz w:val="24"/>
        </w:rPr>
        <w:t xml:space="preserve"> that CSOs can supply information on human rights violations to their international allies (</w:t>
      </w:r>
      <w:r w:rsidRPr="0055149B">
        <w:rPr>
          <w:rStyle w:val="BibRef"/>
          <w:color w:val="auto"/>
          <w:sz w:val="24"/>
          <w:szCs w:val="24"/>
        </w:rPr>
        <w:t>Keck</w:t>
      </w:r>
      <w:r w:rsidR="004761C5" w:rsidRPr="0055149B">
        <w:rPr>
          <w:rStyle w:val="BibRef"/>
          <w:color w:val="auto"/>
          <w:sz w:val="24"/>
          <w:szCs w:val="24"/>
        </w:rPr>
        <w:t xml:space="preserve"> and </w:t>
      </w:r>
      <w:proofErr w:type="spellStart"/>
      <w:r w:rsidRPr="0055149B">
        <w:rPr>
          <w:rStyle w:val="BibRef"/>
          <w:color w:val="auto"/>
          <w:sz w:val="24"/>
          <w:szCs w:val="24"/>
        </w:rPr>
        <w:t>Sikkink</w:t>
      </w:r>
      <w:proofErr w:type="spellEnd"/>
      <w:r w:rsidRPr="0055149B">
        <w:rPr>
          <w:rStyle w:val="BibRef"/>
          <w:color w:val="auto"/>
          <w:sz w:val="24"/>
          <w:szCs w:val="24"/>
        </w:rPr>
        <w:t xml:space="preserve"> 1998</w:t>
      </w:r>
      <w:r w:rsidRPr="0055149B">
        <w:rPr>
          <w:sz w:val="24"/>
        </w:rPr>
        <w:t xml:space="preserve">; </w:t>
      </w:r>
      <w:proofErr w:type="spellStart"/>
      <w:r w:rsidRPr="0055149B">
        <w:rPr>
          <w:rStyle w:val="BibRef"/>
          <w:color w:val="auto"/>
          <w:sz w:val="24"/>
          <w:szCs w:val="24"/>
        </w:rPr>
        <w:t>Krain</w:t>
      </w:r>
      <w:proofErr w:type="spellEnd"/>
      <w:r w:rsidRPr="0055149B">
        <w:rPr>
          <w:rStyle w:val="BibRef"/>
          <w:color w:val="auto"/>
          <w:sz w:val="24"/>
          <w:szCs w:val="24"/>
        </w:rPr>
        <w:t xml:space="preserve"> 2012</w:t>
      </w:r>
      <w:r w:rsidRPr="0055149B">
        <w:rPr>
          <w:sz w:val="24"/>
        </w:rPr>
        <w:t xml:space="preserve">; </w:t>
      </w:r>
      <w:proofErr w:type="spellStart"/>
      <w:r w:rsidRPr="0055149B">
        <w:rPr>
          <w:rStyle w:val="BibRef"/>
          <w:color w:val="auto"/>
          <w:sz w:val="24"/>
          <w:szCs w:val="24"/>
        </w:rPr>
        <w:t>Meernik</w:t>
      </w:r>
      <w:proofErr w:type="spellEnd"/>
      <w:r w:rsidR="00B45D9D" w:rsidRPr="0055149B">
        <w:rPr>
          <w:rStyle w:val="BibRef"/>
          <w:color w:val="auto"/>
          <w:sz w:val="24"/>
          <w:szCs w:val="24"/>
        </w:rPr>
        <w:t xml:space="preserve"> et al.</w:t>
      </w:r>
      <w:r w:rsidRPr="0055149B">
        <w:rPr>
          <w:rStyle w:val="BibRef"/>
          <w:color w:val="auto"/>
          <w:sz w:val="24"/>
          <w:szCs w:val="24"/>
        </w:rPr>
        <w:t xml:space="preserve"> 2012</w:t>
      </w:r>
      <w:r w:rsidRPr="0055149B">
        <w:rPr>
          <w:sz w:val="24"/>
        </w:rPr>
        <w:t xml:space="preserve">; </w:t>
      </w:r>
      <w:proofErr w:type="spellStart"/>
      <w:r w:rsidRPr="0055149B">
        <w:rPr>
          <w:rStyle w:val="BibRef"/>
          <w:color w:val="auto"/>
          <w:sz w:val="24"/>
          <w:szCs w:val="24"/>
        </w:rPr>
        <w:t>Risse</w:t>
      </w:r>
      <w:proofErr w:type="spellEnd"/>
      <w:r w:rsidRPr="0055149B">
        <w:rPr>
          <w:rStyle w:val="BibRef"/>
          <w:color w:val="auto"/>
          <w:sz w:val="24"/>
          <w:szCs w:val="24"/>
        </w:rPr>
        <w:t xml:space="preserve">, </w:t>
      </w:r>
      <w:proofErr w:type="spellStart"/>
      <w:r w:rsidRPr="0055149B">
        <w:rPr>
          <w:rStyle w:val="BibRef"/>
          <w:color w:val="auto"/>
          <w:sz w:val="24"/>
          <w:szCs w:val="24"/>
        </w:rPr>
        <w:t>Ropp</w:t>
      </w:r>
      <w:proofErr w:type="spellEnd"/>
      <w:r w:rsidRPr="0055149B">
        <w:rPr>
          <w:rStyle w:val="BibRef"/>
          <w:color w:val="auto"/>
          <w:sz w:val="24"/>
          <w:szCs w:val="24"/>
        </w:rPr>
        <w:t xml:space="preserve"> </w:t>
      </w:r>
      <w:r w:rsidR="008C2324" w:rsidRPr="0055149B">
        <w:rPr>
          <w:rStyle w:val="BibRef"/>
          <w:color w:val="auto"/>
          <w:sz w:val="24"/>
          <w:szCs w:val="24"/>
        </w:rPr>
        <w:t>and</w:t>
      </w:r>
      <w:r w:rsidRPr="0055149B">
        <w:rPr>
          <w:rStyle w:val="BibRef"/>
          <w:color w:val="auto"/>
          <w:sz w:val="24"/>
          <w:szCs w:val="24"/>
        </w:rPr>
        <w:t xml:space="preserve"> </w:t>
      </w:r>
      <w:proofErr w:type="spellStart"/>
      <w:r w:rsidRPr="0055149B">
        <w:rPr>
          <w:rStyle w:val="BibRef"/>
          <w:color w:val="auto"/>
          <w:sz w:val="24"/>
          <w:szCs w:val="24"/>
        </w:rPr>
        <w:t>Sikkink</w:t>
      </w:r>
      <w:proofErr w:type="spellEnd"/>
      <w:r w:rsidRPr="0055149B">
        <w:rPr>
          <w:rStyle w:val="BibRef"/>
          <w:color w:val="auto"/>
          <w:sz w:val="24"/>
          <w:szCs w:val="24"/>
        </w:rPr>
        <w:t xml:space="preserve"> 1999</w:t>
      </w:r>
      <w:r w:rsidR="00B45D9D" w:rsidRPr="0055149B">
        <w:rPr>
          <w:sz w:val="24"/>
        </w:rPr>
        <w:t>;</w:t>
      </w:r>
      <w:r w:rsidRPr="0055149B">
        <w:rPr>
          <w:sz w:val="24"/>
        </w:rPr>
        <w:t xml:space="preserve"> </w:t>
      </w:r>
      <w:proofErr w:type="spellStart"/>
      <w:r w:rsidR="00B45D9D" w:rsidRPr="0055149B">
        <w:rPr>
          <w:rStyle w:val="BibRef"/>
          <w:color w:val="auto"/>
          <w:sz w:val="24"/>
          <w:szCs w:val="24"/>
        </w:rPr>
        <w:t>Risse</w:t>
      </w:r>
      <w:proofErr w:type="spellEnd"/>
      <w:r w:rsidR="00E625D1" w:rsidRPr="0055149B">
        <w:rPr>
          <w:rStyle w:val="BibRef"/>
          <w:color w:val="auto"/>
          <w:sz w:val="24"/>
          <w:szCs w:val="24"/>
        </w:rPr>
        <w:t xml:space="preserve">, </w:t>
      </w:r>
      <w:proofErr w:type="spellStart"/>
      <w:r w:rsidR="00E625D1" w:rsidRPr="0055149B">
        <w:rPr>
          <w:rStyle w:val="BibRef"/>
          <w:color w:val="auto"/>
          <w:sz w:val="24"/>
          <w:szCs w:val="24"/>
        </w:rPr>
        <w:t>Ropp</w:t>
      </w:r>
      <w:proofErr w:type="spellEnd"/>
      <w:r w:rsidR="00E625D1" w:rsidRPr="0055149B">
        <w:rPr>
          <w:rStyle w:val="BibRef"/>
          <w:color w:val="auto"/>
          <w:sz w:val="24"/>
          <w:szCs w:val="24"/>
        </w:rPr>
        <w:t xml:space="preserve"> and </w:t>
      </w:r>
      <w:proofErr w:type="spellStart"/>
      <w:r w:rsidR="00E625D1" w:rsidRPr="0055149B">
        <w:rPr>
          <w:rStyle w:val="BibRef"/>
          <w:color w:val="auto"/>
          <w:sz w:val="24"/>
          <w:szCs w:val="24"/>
        </w:rPr>
        <w:t>Sikkink</w:t>
      </w:r>
      <w:proofErr w:type="spellEnd"/>
      <w:r w:rsidR="00B45D9D" w:rsidRPr="0055149B">
        <w:rPr>
          <w:rStyle w:val="BibRef"/>
          <w:color w:val="auto"/>
          <w:sz w:val="24"/>
          <w:szCs w:val="24"/>
        </w:rPr>
        <w:t xml:space="preserve"> </w:t>
      </w:r>
      <w:r w:rsidRPr="0055149B">
        <w:rPr>
          <w:rStyle w:val="BibRef"/>
          <w:color w:val="auto"/>
          <w:sz w:val="24"/>
          <w:szCs w:val="24"/>
        </w:rPr>
        <w:t>2013</w:t>
      </w:r>
      <w:r w:rsidRPr="0055149B">
        <w:rPr>
          <w:sz w:val="24"/>
        </w:rPr>
        <w:t>). Yet governments increasingly restrict CSO</w:t>
      </w:r>
      <w:r w:rsidR="001C5042">
        <w:rPr>
          <w:sz w:val="24"/>
        </w:rPr>
        <w:t>s’</w:t>
      </w:r>
      <w:r w:rsidRPr="0055149B">
        <w:rPr>
          <w:sz w:val="24"/>
        </w:rPr>
        <w:t xml:space="preserve"> activities. A plausible but unexplored theoretical implication is that restrictions on CSOs impede international human rights campaigns and, as a result, reduce international criticism of human rights</w:t>
      </w:r>
      <w:r w:rsidR="001C5042">
        <w:rPr>
          <w:sz w:val="24"/>
        </w:rPr>
        <w:t>-</w:t>
      </w:r>
      <w:r w:rsidRPr="0055149B">
        <w:rPr>
          <w:sz w:val="24"/>
        </w:rPr>
        <w:t xml:space="preserve">abusing governments. We theorize and test this implication, arguing that ignoring state-sponsored restrictions limits our understanding of transnational advocacy. </w:t>
      </w:r>
    </w:p>
    <w:p w14:paraId="219AF53E" w14:textId="7CE6FB90" w:rsidR="004761C5" w:rsidRPr="0055149B" w:rsidRDefault="00F074AB" w:rsidP="00A42C00">
      <w:pPr>
        <w:pStyle w:val="Para"/>
        <w:spacing w:before="0" w:after="0"/>
        <w:ind w:firstLine="720"/>
        <w:rPr>
          <w:sz w:val="24"/>
        </w:rPr>
      </w:pPr>
      <w:r w:rsidRPr="0055149B">
        <w:rPr>
          <w:sz w:val="24"/>
        </w:rPr>
        <w:t>Third</w:t>
      </w:r>
      <w:r w:rsidR="00A42C00">
        <w:rPr>
          <w:sz w:val="24"/>
        </w:rPr>
        <w:t>ly</w:t>
      </w:r>
      <w:r w:rsidRPr="0055149B">
        <w:rPr>
          <w:sz w:val="24"/>
        </w:rPr>
        <w:t>, we employ a new dataset on a comprehensive range of different types of restrictions imposed by governments on CSOs over time in a global sample. Comparative studies have examined restrictions on foreign funding (</w:t>
      </w:r>
      <w:r w:rsidRPr="0055149B">
        <w:rPr>
          <w:rStyle w:val="BibRef"/>
          <w:color w:val="auto"/>
          <w:sz w:val="24"/>
          <w:szCs w:val="24"/>
        </w:rPr>
        <w:t>Christensen</w:t>
      </w:r>
      <w:r w:rsidR="004761C5" w:rsidRPr="0055149B">
        <w:rPr>
          <w:rStyle w:val="BibRef"/>
          <w:color w:val="auto"/>
          <w:sz w:val="24"/>
          <w:szCs w:val="24"/>
        </w:rPr>
        <w:t xml:space="preserve"> and </w:t>
      </w:r>
      <w:r w:rsidRPr="0055149B">
        <w:rPr>
          <w:rStyle w:val="BibRef"/>
          <w:color w:val="auto"/>
          <w:sz w:val="24"/>
          <w:szCs w:val="24"/>
        </w:rPr>
        <w:t>Weinstein 2013</w:t>
      </w:r>
      <w:r w:rsidRPr="0055149B">
        <w:rPr>
          <w:sz w:val="24"/>
        </w:rPr>
        <w:t xml:space="preserve">; </w:t>
      </w:r>
      <w:r w:rsidRPr="0055149B">
        <w:rPr>
          <w:rStyle w:val="BibRef"/>
          <w:color w:val="auto"/>
          <w:sz w:val="24"/>
          <w:szCs w:val="24"/>
        </w:rPr>
        <w:t xml:space="preserve">Dupuy, Ron </w:t>
      </w:r>
      <w:r w:rsidR="008C2324" w:rsidRPr="0055149B">
        <w:rPr>
          <w:rStyle w:val="BibRef"/>
          <w:color w:val="auto"/>
          <w:sz w:val="24"/>
          <w:szCs w:val="24"/>
        </w:rPr>
        <w:t>and</w:t>
      </w:r>
      <w:r w:rsidRPr="0055149B">
        <w:rPr>
          <w:rStyle w:val="BibRef"/>
          <w:color w:val="auto"/>
          <w:sz w:val="24"/>
          <w:szCs w:val="24"/>
        </w:rPr>
        <w:t xml:space="preserve"> Prakash 2015</w:t>
      </w:r>
      <w:r w:rsidR="00832154" w:rsidRPr="0055149B">
        <w:rPr>
          <w:sz w:val="24"/>
        </w:rPr>
        <w:t>;</w:t>
      </w:r>
      <w:r w:rsidRPr="0055149B">
        <w:rPr>
          <w:sz w:val="24"/>
        </w:rPr>
        <w:t xml:space="preserve"> </w:t>
      </w:r>
      <w:r w:rsidR="00832154" w:rsidRPr="0055149B">
        <w:rPr>
          <w:rStyle w:val="BibRef"/>
          <w:color w:val="auto"/>
          <w:sz w:val="24"/>
          <w:szCs w:val="24"/>
        </w:rPr>
        <w:t>Dupuy</w:t>
      </w:r>
      <w:r w:rsidR="008A4C8C" w:rsidRPr="0055149B">
        <w:rPr>
          <w:rStyle w:val="BibRef"/>
          <w:color w:val="auto"/>
          <w:sz w:val="24"/>
          <w:szCs w:val="24"/>
        </w:rPr>
        <w:t>, Ron and Prakash</w:t>
      </w:r>
      <w:r w:rsidR="00832154" w:rsidRPr="0055149B">
        <w:rPr>
          <w:rStyle w:val="BibRef"/>
          <w:color w:val="auto"/>
          <w:sz w:val="24"/>
          <w:szCs w:val="24"/>
        </w:rPr>
        <w:t xml:space="preserve"> </w:t>
      </w:r>
      <w:r w:rsidRPr="0055149B">
        <w:rPr>
          <w:rStyle w:val="BibRef"/>
          <w:color w:val="auto"/>
          <w:sz w:val="24"/>
          <w:szCs w:val="24"/>
        </w:rPr>
        <w:t>2016</w:t>
      </w:r>
      <w:r w:rsidRPr="0055149B">
        <w:rPr>
          <w:sz w:val="24"/>
        </w:rPr>
        <w:t xml:space="preserve">). But governments </w:t>
      </w:r>
      <w:r w:rsidR="001C5042">
        <w:rPr>
          <w:sz w:val="24"/>
        </w:rPr>
        <w:t xml:space="preserve">also </w:t>
      </w:r>
      <w:r w:rsidRPr="0055149B">
        <w:rPr>
          <w:sz w:val="24"/>
        </w:rPr>
        <w:t>use other measures</w:t>
      </w:r>
      <w:r w:rsidR="001C5042">
        <w:rPr>
          <w:sz w:val="24"/>
        </w:rPr>
        <w:t xml:space="preserve"> to impede CSOs’ operations</w:t>
      </w:r>
      <w:r w:rsidRPr="0055149B">
        <w:rPr>
          <w:sz w:val="24"/>
        </w:rPr>
        <w:t>, such as creating travel difficulties, manipulating taxation schemes and orchestrating smear campaigns (</w:t>
      </w:r>
      <w:r w:rsidR="004761C5" w:rsidRPr="0055149B">
        <w:rPr>
          <w:sz w:val="24"/>
        </w:rPr>
        <w:t>for example</w:t>
      </w:r>
      <w:r w:rsidRPr="0055149B">
        <w:rPr>
          <w:sz w:val="24"/>
        </w:rPr>
        <w:t xml:space="preserve"> </w:t>
      </w:r>
      <w:r w:rsidR="00B217A9" w:rsidRPr="0055149B">
        <w:rPr>
          <w:rStyle w:val="BibRef"/>
          <w:color w:val="auto"/>
          <w:sz w:val="24"/>
          <w:szCs w:val="24"/>
        </w:rPr>
        <w:t>Carothers</w:t>
      </w:r>
      <w:r w:rsidR="004761C5" w:rsidRPr="0055149B">
        <w:rPr>
          <w:rStyle w:val="BibRef"/>
          <w:color w:val="auto"/>
          <w:sz w:val="24"/>
          <w:szCs w:val="24"/>
        </w:rPr>
        <w:t xml:space="preserve"> and </w:t>
      </w:r>
      <w:proofErr w:type="spellStart"/>
      <w:r w:rsidR="00B217A9" w:rsidRPr="0055149B">
        <w:rPr>
          <w:rStyle w:val="BibRef"/>
          <w:color w:val="auto"/>
          <w:sz w:val="24"/>
          <w:szCs w:val="24"/>
        </w:rPr>
        <w:t>Brechenmacher</w:t>
      </w:r>
      <w:proofErr w:type="spellEnd"/>
      <w:r w:rsidR="00B217A9" w:rsidRPr="0055149B">
        <w:rPr>
          <w:rStyle w:val="BibRef"/>
          <w:color w:val="auto"/>
          <w:sz w:val="24"/>
          <w:szCs w:val="24"/>
        </w:rPr>
        <w:t xml:space="preserve"> 2014</w:t>
      </w:r>
      <w:r w:rsidR="00B217A9" w:rsidRPr="0055149B">
        <w:rPr>
          <w:sz w:val="24"/>
        </w:rPr>
        <w:t xml:space="preserve">; </w:t>
      </w:r>
      <w:r w:rsidRPr="0055149B">
        <w:rPr>
          <w:rStyle w:val="BibRef"/>
          <w:color w:val="auto"/>
          <w:sz w:val="24"/>
          <w:szCs w:val="24"/>
        </w:rPr>
        <w:t>Nah</w:t>
      </w:r>
      <w:r w:rsidR="00730A01" w:rsidRPr="0055149B">
        <w:rPr>
          <w:rStyle w:val="BibRef"/>
          <w:color w:val="auto"/>
          <w:sz w:val="24"/>
          <w:szCs w:val="24"/>
        </w:rPr>
        <w:t xml:space="preserve"> et al.</w:t>
      </w:r>
      <w:r w:rsidRPr="0055149B">
        <w:rPr>
          <w:rStyle w:val="BibRef"/>
          <w:color w:val="auto"/>
          <w:sz w:val="24"/>
          <w:szCs w:val="24"/>
        </w:rPr>
        <w:t xml:space="preserve"> 2013</w:t>
      </w:r>
      <w:r w:rsidRPr="0055149B">
        <w:rPr>
          <w:sz w:val="24"/>
        </w:rPr>
        <w:t xml:space="preserve">). </w:t>
      </w:r>
      <w:r w:rsidR="001C5042">
        <w:rPr>
          <w:sz w:val="24"/>
        </w:rPr>
        <w:t>F</w:t>
      </w:r>
      <w:r w:rsidRPr="0055149B">
        <w:rPr>
          <w:sz w:val="24"/>
        </w:rPr>
        <w:t>ocus</w:t>
      </w:r>
      <w:r w:rsidR="001C5042">
        <w:rPr>
          <w:sz w:val="24"/>
        </w:rPr>
        <w:t>ing solely</w:t>
      </w:r>
      <w:r w:rsidRPr="0055149B">
        <w:rPr>
          <w:sz w:val="24"/>
        </w:rPr>
        <w:t xml:space="preserve"> on funding belies </w:t>
      </w:r>
      <w:r w:rsidR="001C5042" w:rsidRPr="0055149B">
        <w:rPr>
          <w:sz w:val="24"/>
        </w:rPr>
        <w:t>governments</w:t>
      </w:r>
      <w:r w:rsidR="001C5042">
        <w:rPr>
          <w:sz w:val="24"/>
        </w:rPr>
        <w:t>’</w:t>
      </w:r>
      <w:r w:rsidR="001C5042" w:rsidRPr="0055149B">
        <w:rPr>
          <w:sz w:val="24"/>
        </w:rPr>
        <w:t xml:space="preserve"> </w:t>
      </w:r>
      <w:r w:rsidRPr="0055149B">
        <w:rPr>
          <w:sz w:val="24"/>
        </w:rPr>
        <w:t>inventiveness in their struggle to command information. Our data complement existing data collection efforts with a more comprehensive range of restrictions.</w:t>
      </w:r>
    </w:p>
    <w:p w14:paraId="4D57517F" w14:textId="3DDAAF3A" w:rsidR="004761C5" w:rsidRDefault="00F074AB" w:rsidP="00A42C00">
      <w:pPr>
        <w:pStyle w:val="Para"/>
        <w:spacing w:before="0" w:after="0"/>
        <w:ind w:firstLine="720"/>
        <w:rPr>
          <w:sz w:val="24"/>
        </w:rPr>
      </w:pPr>
      <w:r w:rsidRPr="0055149B">
        <w:rPr>
          <w:sz w:val="24"/>
        </w:rPr>
        <w:t xml:space="preserve">We begin </w:t>
      </w:r>
      <w:r w:rsidR="001C5042">
        <w:rPr>
          <w:sz w:val="24"/>
        </w:rPr>
        <w:t>by describing</w:t>
      </w:r>
      <w:r w:rsidR="001C5042" w:rsidRPr="0055149B">
        <w:rPr>
          <w:sz w:val="24"/>
        </w:rPr>
        <w:t xml:space="preserve"> </w:t>
      </w:r>
      <w:r w:rsidRPr="0055149B">
        <w:rPr>
          <w:sz w:val="24"/>
        </w:rPr>
        <w:t xml:space="preserve">our theoretical argument on the relationship </w:t>
      </w:r>
      <w:r w:rsidR="001C5042">
        <w:rPr>
          <w:sz w:val="24"/>
        </w:rPr>
        <w:t>among</w:t>
      </w:r>
      <w:r w:rsidR="001C5042" w:rsidRPr="0055149B">
        <w:rPr>
          <w:sz w:val="24"/>
        </w:rPr>
        <w:t xml:space="preserve"> </w:t>
      </w:r>
      <w:r w:rsidRPr="0055149B">
        <w:rPr>
          <w:sz w:val="24"/>
        </w:rPr>
        <w:t>government-imposed restrictions, the activit</w:t>
      </w:r>
      <w:r w:rsidR="001C5042">
        <w:rPr>
          <w:sz w:val="24"/>
        </w:rPr>
        <w:t>ies</w:t>
      </w:r>
      <w:r w:rsidRPr="0055149B">
        <w:rPr>
          <w:sz w:val="24"/>
        </w:rPr>
        <w:t xml:space="preserve"> of domestic CSOs and transnational human rights advocacy. We then describe the research design, our Civil Society Restrictions dataset, and how we deal with possibly endogenous relationships. Finally, we present our findings from the statistical and process-tracing analyses and conclude with implications for policy and theory.</w:t>
      </w:r>
    </w:p>
    <w:p w14:paraId="6F3F5345" w14:textId="77777777" w:rsidR="00A42C00" w:rsidRPr="0055149B" w:rsidRDefault="00A42C00" w:rsidP="00A42C00">
      <w:pPr>
        <w:pStyle w:val="Para"/>
        <w:spacing w:before="0" w:after="0"/>
        <w:ind w:firstLine="720"/>
        <w:rPr>
          <w:sz w:val="24"/>
        </w:rPr>
      </w:pPr>
    </w:p>
    <w:p w14:paraId="4F356DC1" w14:textId="0981063C" w:rsidR="004761C5" w:rsidRPr="0055149B" w:rsidRDefault="00A42C00" w:rsidP="0055149B">
      <w:pPr>
        <w:pStyle w:val="AbstractText"/>
        <w:spacing w:line="480" w:lineRule="auto"/>
        <w:rPr>
          <w:sz w:val="24"/>
        </w:rPr>
      </w:pPr>
      <w:r w:rsidRPr="00A42C00">
        <w:rPr>
          <w:sz w:val="24"/>
        </w:rPr>
        <w:t>STATES, CIVIL SOCIETY AND TRANSNATIONAL ADVOCACY</w:t>
      </w:r>
    </w:p>
    <w:p w14:paraId="20191E8F" w14:textId="17E914D2" w:rsidR="004761C5" w:rsidRPr="0055149B" w:rsidRDefault="00F074AB" w:rsidP="0055149B">
      <w:pPr>
        <w:pStyle w:val="Para"/>
        <w:spacing w:before="0" w:after="0"/>
        <w:rPr>
          <w:sz w:val="24"/>
        </w:rPr>
      </w:pPr>
      <w:r w:rsidRPr="0055149B">
        <w:rPr>
          <w:sz w:val="24"/>
        </w:rPr>
        <w:t xml:space="preserve">International human rights actors tend to engage with a region, </w:t>
      </w:r>
      <w:proofErr w:type="gramStart"/>
      <w:r w:rsidRPr="0055149B">
        <w:rPr>
          <w:sz w:val="24"/>
        </w:rPr>
        <w:t>issue</w:t>
      </w:r>
      <w:proofErr w:type="gramEnd"/>
      <w:r w:rsidRPr="0055149B">
        <w:rPr>
          <w:sz w:val="24"/>
        </w:rPr>
        <w:t xml:space="preserve"> or country only after local CSOs mobilize and advocate for it (</w:t>
      </w:r>
      <w:r w:rsidR="00B217A9" w:rsidRPr="0055149B">
        <w:rPr>
          <w:rStyle w:val="BibRef"/>
          <w:color w:val="auto"/>
          <w:sz w:val="24"/>
          <w:szCs w:val="24"/>
        </w:rPr>
        <w:t>Bob 2001</w:t>
      </w:r>
      <w:r w:rsidR="00B217A9" w:rsidRPr="0055149B">
        <w:rPr>
          <w:sz w:val="24"/>
        </w:rPr>
        <w:t xml:space="preserve">; </w:t>
      </w:r>
      <w:r w:rsidR="009217AE" w:rsidRPr="0055149B">
        <w:rPr>
          <w:sz w:val="24"/>
        </w:rPr>
        <w:t xml:space="preserve">Hafner-Burton and </w:t>
      </w:r>
      <w:proofErr w:type="spellStart"/>
      <w:r w:rsidR="009217AE" w:rsidRPr="0055149B">
        <w:rPr>
          <w:sz w:val="24"/>
        </w:rPr>
        <w:t>Tsutsui</w:t>
      </w:r>
      <w:proofErr w:type="spellEnd"/>
      <w:r w:rsidR="009217AE" w:rsidRPr="0055149B">
        <w:rPr>
          <w:sz w:val="24"/>
        </w:rPr>
        <w:t xml:space="preserve"> 2005; </w:t>
      </w:r>
      <w:r w:rsidR="00B217A9" w:rsidRPr="0055149B">
        <w:rPr>
          <w:rStyle w:val="BibRef"/>
          <w:color w:val="auto"/>
          <w:sz w:val="24"/>
          <w:szCs w:val="24"/>
        </w:rPr>
        <w:t xml:space="preserve">Keck and </w:t>
      </w:r>
      <w:proofErr w:type="spellStart"/>
      <w:r w:rsidR="00B217A9" w:rsidRPr="0055149B">
        <w:rPr>
          <w:rStyle w:val="BibRef"/>
          <w:color w:val="auto"/>
          <w:sz w:val="24"/>
          <w:szCs w:val="24"/>
        </w:rPr>
        <w:t>Sikkink</w:t>
      </w:r>
      <w:proofErr w:type="spellEnd"/>
      <w:r w:rsidR="00B217A9" w:rsidRPr="0055149B">
        <w:rPr>
          <w:rStyle w:val="BibRef"/>
          <w:color w:val="auto"/>
          <w:sz w:val="24"/>
          <w:szCs w:val="24"/>
        </w:rPr>
        <w:t xml:space="preserve"> 1998</w:t>
      </w:r>
      <w:r w:rsidR="00B217A9" w:rsidRPr="0055149B">
        <w:rPr>
          <w:sz w:val="24"/>
        </w:rPr>
        <w:t>; Ron 1997</w:t>
      </w:r>
      <w:r w:rsidRPr="0055149B">
        <w:rPr>
          <w:sz w:val="24"/>
        </w:rPr>
        <w:t xml:space="preserve">; </w:t>
      </w:r>
      <w:proofErr w:type="spellStart"/>
      <w:r w:rsidRPr="0055149B">
        <w:rPr>
          <w:sz w:val="24"/>
        </w:rPr>
        <w:t>Sikkink</w:t>
      </w:r>
      <w:proofErr w:type="spellEnd"/>
      <w:r w:rsidRPr="0055149B">
        <w:rPr>
          <w:sz w:val="24"/>
        </w:rPr>
        <w:t xml:space="preserve"> 1993). Keck </w:t>
      </w:r>
      <w:r w:rsidR="005B7EAF" w:rsidRPr="0055149B">
        <w:rPr>
          <w:sz w:val="24"/>
        </w:rPr>
        <w:t>and</w:t>
      </w:r>
      <w:r w:rsidRPr="0055149B">
        <w:rPr>
          <w:sz w:val="24"/>
        </w:rPr>
        <w:t xml:space="preserve"> </w:t>
      </w:r>
      <w:proofErr w:type="spellStart"/>
      <w:r w:rsidRPr="0055149B">
        <w:rPr>
          <w:sz w:val="24"/>
        </w:rPr>
        <w:t>Sikkink</w:t>
      </w:r>
      <w:r w:rsidRPr="0055149B">
        <w:rPr>
          <w:rStyle w:val="Apos"/>
          <w:color w:val="auto"/>
          <w:sz w:val="24"/>
        </w:rPr>
        <w:t>’</w:t>
      </w:r>
      <w:r w:rsidRPr="0055149B">
        <w:rPr>
          <w:sz w:val="24"/>
        </w:rPr>
        <w:t>s</w:t>
      </w:r>
      <w:proofErr w:type="spellEnd"/>
      <w:r w:rsidRPr="0055149B">
        <w:rPr>
          <w:sz w:val="24"/>
        </w:rPr>
        <w:t xml:space="preserve"> </w:t>
      </w:r>
      <w:r w:rsidR="004761C5" w:rsidRPr="0055149B">
        <w:rPr>
          <w:sz w:val="24"/>
        </w:rPr>
        <w:t>‘</w:t>
      </w:r>
      <w:r w:rsidRPr="0055149B">
        <w:rPr>
          <w:sz w:val="24"/>
        </w:rPr>
        <w:t>boomerang pattern</w:t>
      </w:r>
      <w:r w:rsidR="004761C5" w:rsidRPr="0055149B">
        <w:rPr>
          <w:sz w:val="24"/>
        </w:rPr>
        <w:t>’</w:t>
      </w:r>
      <w:r w:rsidRPr="0055149B">
        <w:rPr>
          <w:sz w:val="24"/>
        </w:rPr>
        <w:t xml:space="preserve"> </w:t>
      </w:r>
      <w:proofErr w:type="gramStart"/>
      <w:r w:rsidRPr="0055149B">
        <w:rPr>
          <w:sz w:val="24"/>
        </w:rPr>
        <w:t>describes</w:t>
      </w:r>
      <w:proofErr w:type="gramEnd"/>
      <w:r w:rsidRPr="0055149B">
        <w:rPr>
          <w:sz w:val="24"/>
        </w:rPr>
        <w:t xml:space="preserve"> domestic activists seeking out resources and support from international allies, such as INGOs and media outlets, and supplying credible first-hand information on local conditions. However, cross-national statistical analyses find </w:t>
      </w:r>
      <w:r w:rsidR="001C5042">
        <w:rPr>
          <w:sz w:val="24"/>
        </w:rPr>
        <w:t xml:space="preserve">that </w:t>
      </w:r>
      <w:r w:rsidR="001C5042" w:rsidRPr="0055149B">
        <w:rPr>
          <w:sz w:val="24"/>
        </w:rPr>
        <w:t xml:space="preserve">international shaming </w:t>
      </w:r>
      <w:r w:rsidR="001C5042">
        <w:rPr>
          <w:sz w:val="24"/>
        </w:rPr>
        <w:t xml:space="preserve">has </w:t>
      </w:r>
      <w:r w:rsidRPr="0055149B">
        <w:rPr>
          <w:sz w:val="24"/>
        </w:rPr>
        <w:t xml:space="preserve">mixed effects </w:t>
      </w:r>
      <w:r w:rsidR="001C5042">
        <w:rPr>
          <w:sz w:val="24"/>
        </w:rPr>
        <w:t>on</w:t>
      </w:r>
      <w:r w:rsidR="001C5042" w:rsidRPr="0055149B">
        <w:rPr>
          <w:sz w:val="24"/>
        </w:rPr>
        <w:t xml:space="preserve"> </w:t>
      </w:r>
      <w:r w:rsidRPr="0055149B">
        <w:rPr>
          <w:sz w:val="24"/>
        </w:rPr>
        <w:t xml:space="preserve">domestic CSOs. The size of </w:t>
      </w:r>
      <w:r w:rsidR="001C5042">
        <w:rPr>
          <w:sz w:val="24"/>
        </w:rPr>
        <w:t xml:space="preserve">a </w:t>
      </w:r>
      <w:r w:rsidR="001C5042" w:rsidRPr="0055149B">
        <w:rPr>
          <w:sz w:val="24"/>
        </w:rPr>
        <w:t>country</w:t>
      </w:r>
      <w:r w:rsidR="001C5042">
        <w:rPr>
          <w:sz w:val="24"/>
        </w:rPr>
        <w:t>’s</w:t>
      </w:r>
      <w:r w:rsidR="001C5042" w:rsidRPr="0055149B">
        <w:rPr>
          <w:sz w:val="24"/>
        </w:rPr>
        <w:t xml:space="preserve"> </w:t>
      </w:r>
      <w:r w:rsidRPr="0055149B">
        <w:rPr>
          <w:sz w:val="24"/>
        </w:rPr>
        <w:t>civil society has a weak</w:t>
      </w:r>
      <w:r w:rsidR="001C5042">
        <w:rPr>
          <w:sz w:val="24"/>
        </w:rPr>
        <w:t>ly</w:t>
      </w:r>
      <w:r w:rsidRPr="0055149B">
        <w:rPr>
          <w:sz w:val="24"/>
        </w:rPr>
        <w:t xml:space="preserve"> positive influence on the coverage of human rights abuses in </w:t>
      </w:r>
      <w:r w:rsidR="001C5042">
        <w:rPr>
          <w:sz w:val="24"/>
        </w:rPr>
        <w:t xml:space="preserve">the </w:t>
      </w:r>
      <w:r w:rsidRPr="0055149B">
        <w:rPr>
          <w:sz w:val="24"/>
        </w:rPr>
        <w:t xml:space="preserve">media in the </w:t>
      </w:r>
      <w:r w:rsidR="001C5042">
        <w:rPr>
          <w:sz w:val="24"/>
        </w:rPr>
        <w:t>G</w:t>
      </w:r>
      <w:r w:rsidRPr="0055149B">
        <w:rPr>
          <w:sz w:val="24"/>
        </w:rPr>
        <w:t xml:space="preserve">lobal </w:t>
      </w:r>
      <w:r w:rsidR="001C5042">
        <w:rPr>
          <w:sz w:val="24"/>
        </w:rPr>
        <w:t>N</w:t>
      </w:r>
      <w:r w:rsidRPr="0055149B">
        <w:rPr>
          <w:sz w:val="24"/>
        </w:rPr>
        <w:t>orth, though not consistently (</w:t>
      </w:r>
      <w:r w:rsidRPr="0055149B">
        <w:rPr>
          <w:rStyle w:val="BibRef"/>
          <w:color w:val="auto"/>
          <w:sz w:val="24"/>
          <w:szCs w:val="24"/>
        </w:rPr>
        <w:t xml:space="preserve">Ramos, Ron </w:t>
      </w:r>
      <w:r w:rsidR="008C2324" w:rsidRPr="0055149B">
        <w:rPr>
          <w:rStyle w:val="BibRef"/>
          <w:color w:val="auto"/>
          <w:sz w:val="24"/>
          <w:szCs w:val="24"/>
        </w:rPr>
        <w:t>and</w:t>
      </w:r>
      <w:r w:rsidRPr="0055149B">
        <w:rPr>
          <w:rStyle w:val="BibRef"/>
          <w:color w:val="auto"/>
          <w:sz w:val="24"/>
          <w:szCs w:val="24"/>
        </w:rPr>
        <w:t xml:space="preserve"> </w:t>
      </w:r>
      <w:proofErr w:type="spellStart"/>
      <w:r w:rsidRPr="0055149B">
        <w:rPr>
          <w:rStyle w:val="BibRef"/>
          <w:color w:val="auto"/>
          <w:sz w:val="24"/>
          <w:szCs w:val="24"/>
        </w:rPr>
        <w:t>Thoms</w:t>
      </w:r>
      <w:proofErr w:type="spellEnd"/>
      <w:r w:rsidRPr="0055149B">
        <w:rPr>
          <w:rStyle w:val="BibRef"/>
          <w:color w:val="auto"/>
          <w:sz w:val="24"/>
          <w:szCs w:val="24"/>
        </w:rPr>
        <w:t xml:space="preserve"> 2007</w:t>
      </w:r>
      <w:r w:rsidRPr="0055149B">
        <w:rPr>
          <w:sz w:val="24"/>
        </w:rPr>
        <w:t xml:space="preserve">). </w:t>
      </w:r>
      <w:r w:rsidRPr="0055149B">
        <w:rPr>
          <w:bCs/>
          <w:sz w:val="24"/>
        </w:rPr>
        <w:t>The number of CSOs has no effect on the quantity of Amnesty International</w:t>
      </w:r>
      <w:r w:rsidRPr="0055149B">
        <w:rPr>
          <w:rStyle w:val="Apos"/>
          <w:color w:val="auto"/>
          <w:sz w:val="24"/>
        </w:rPr>
        <w:t>’</w:t>
      </w:r>
      <w:r w:rsidRPr="0055149B">
        <w:rPr>
          <w:bCs/>
          <w:sz w:val="24"/>
        </w:rPr>
        <w:t xml:space="preserve">s </w:t>
      </w:r>
      <w:r w:rsidR="004761C5" w:rsidRPr="0055149B">
        <w:rPr>
          <w:bCs/>
          <w:sz w:val="24"/>
        </w:rPr>
        <w:t>‘</w:t>
      </w:r>
      <w:r w:rsidRPr="0055149B">
        <w:rPr>
          <w:bCs/>
          <w:sz w:val="24"/>
        </w:rPr>
        <w:t>background reports</w:t>
      </w:r>
      <w:r w:rsidR="004761C5" w:rsidRPr="0055149B">
        <w:rPr>
          <w:bCs/>
          <w:sz w:val="24"/>
        </w:rPr>
        <w:t>’</w:t>
      </w:r>
      <w:r w:rsidRPr="0055149B">
        <w:rPr>
          <w:bCs/>
          <w:sz w:val="24"/>
        </w:rPr>
        <w:t xml:space="preserve"> and </w:t>
      </w:r>
      <w:r w:rsidR="004761C5" w:rsidRPr="0055149B">
        <w:rPr>
          <w:bCs/>
          <w:sz w:val="24"/>
        </w:rPr>
        <w:t>‘</w:t>
      </w:r>
      <w:r w:rsidRPr="0055149B">
        <w:rPr>
          <w:bCs/>
          <w:sz w:val="24"/>
        </w:rPr>
        <w:t>press releases</w:t>
      </w:r>
      <w:r w:rsidR="004761C5" w:rsidRPr="0055149B">
        <w:rPr>
          <w:bCs/>
          <w:sz w:val="24"/>
        </w:rPr>
        <w:t>’</w:t>
      </w:r>
      <w:r w:rsidRPr="0055149B">
        <w:rPr>
          <w:bCs/>
          <w:sz w:val="24"/>
        </w:rPr>
        <w:t xml:space="preserve"> on human rights (</w:t>
      </w:r>
      <w:r w:rsidRPr="0055149B">
        <w:rPr>
          <w:rStyle w:val="BibRef"/>
          <w:color w:val="auto"/>
          <w:sz w:val="24"/>
          <w:szCs w:val="24"/>
        </w:rPr>
        <w:t xml:space="preserve">Ron, </w:t>
      </w:r>
      <w:proofErr w:type="gramStart"/>
      <w:r w:rsidRPr="0055149B">
        <w:rPr>
          <w:rStyle w:val="BibRef"/>
          <w:color w:val="auto"/>
          <w:sz w:val="24"/>
          <w:szCs w:val="24"/>
        </w:rPr>
        <w:t>Ramos</w:t>
      </w:r>
      <w:proofErr w:type="gramEnd"/>
      <w:r w:rsidRPr="0055149B">
        <w:rPr>
          <w:rStyle w:val="BibRef"/>
          <w:color w:val="auto"/>
          <w:sz w:val="24"/>
          <w:szCs w:val="24"/>
        </w:rPr>
        <w:t xml:space="preserve"> </w:t>
      </w:r>
      <w:r w:rsidR="008C2324" w:rsidRPr="0055149B">
        <w:rPr>
          <w:rStyle w:val="BibRef"/>
          <w:color w:val="auto"/>
          <w:sz w:val="24"/>
          <w:szCs w:val="24"/>
        </w:rPr>
        <w:t>and</w:t>
      </w:r>
      <w:r w:rsidRPr="0055149B">
        <w:rPr>
          <w:rStyle w:val="BibRef"/>
          <w:color w:val="auto"/>
          <w:sz w:val="24"/>
          <w:szCs w:val="24"/>
        </w:rPr>
        <w:t xml:space="preserve"> Rodgers 2005</w:t>
      </w:r>
      <w:r w:rsidRPr="0055149B">
        <w:rPr>
          <w:bCs/>
          <w:sz w:val="24"/>
        </w:rPr>
        <w:t xml:space="preserve">). What may help account for these mixed findings is the imposition of </w:t>
      </w:r>
      <w:proofErr w:type="gramStart"/>
      <w:r w:rsidRPr="0055149B">
        <w:rPr>
          <w:bCs/>
          <w:sz w:val="24"/>
        </w:rPr>
        <w:t>more or less encompassing</w:t>
      </w:r>
      <w:proofErr w:type="gramEnd"/>
      <w:r w:rsidRPr="0055149B">
        <w:rPr>
          <w:bCs/>
          <w:sz w:val="24"/>
        </w:rPr>
        <w:t xml:space="preserve"> government restrictions on CSOs. We investigate this possibility.</w:t>
      </w:r>
    </w:p>
    <w:p w14:paraId="2AF3D37E" w14:textId="3FF2DC76" w:rsidR="004761C5" w:rsidRPr="0055149B" w:rsidRDefault="00F074AB" w:rsidP="0055149B">
      <w:pPr>
        <w:pStyle w:val="Para"/>
        <w:spacing w:before="0" w:after="0"/>
        <w:ind w:firstLine="720"/>
        <w:rPr>
          <w:bCs/>
          <w:sz w:val="24"/>
        </w:rPr>
      </w:pPr>
      <w:r w:rsidRPr="0055149B">
        <w:rPr>
          <w:sz w:val="24"/>
        </w:rPr>
        <w:t>Governments likely anticipate that CSOs attract international attention to human rights abuses, which may lead to reputational costs and sanctions (</w:t>
      </w:r>
      <w:r w:rsidRPr="0055149B">
        <w:rPr>
          <w:rStyle w:val="BibRef"/>
          <w:color w:val="auto"/>
          <w:sz w:val="24"/>
          <w:szCs w:val="24"/>
        </w:rPr>
        <w:t xml:space="preserve">Barry, </w:t>
      </w:r>
      <w:proofErr w:type="gramStart"/>
      <w:r w:rsidRPr="0055149B">
        <w:rPr>
          <w:rStyle w:val="BibRef"/>
          <w:color w:val="auto"/>
          <w:sz w:val="24"/>
          <w:szCs w:val="24"/>
        </w:rPr>
        <w:t>Clay</w:t>
      </w:r>
      <w:proofErr w:type="gramEnd"/>
      <w:r w:rsidRPr="0055149B">
        <w:rPr>
          <w:rStyle w:val="BibRef"/>
          <w:color w:val="auto"/>
          <w:sz w:val="24"/>
          <w:szCs w:val="24"/>
        </w:rPr>
        <w:t xml:space="preserve"> </w:t>
      </w:r>
      <w:r w:rsidR="008C2324" w:rsidRPr="0055149B">
        <w:rPr>
          <w:rStyle w:val="BibRef"/>
          <w:color w:val="auto"/>
          <w:sz w:val="24"/>
          <w:szCs w:val="24"/>
        </w:rPr>
        <w:t>and</w:t>
      </w:r>
      <w:r w:rsidRPr="0055149B">
        <w:rPr>
          <w:rStyle w:val="BibRef"/>
          <w:color w:val="auto"/>
          <w:sz w:val="24"/>
          <w:szCs w:val="24"/>
        </w:rPr>
        <w:t xml:space="preserve"> Finn 2012</w:t>
      </w:r>
      <w:r w:rsidR="00E26314" w:rsidRPr="0055149B">
        <w:rPr>
          <w:sz w:val="24"/>
        </w:rPr>
        <w:t xml:space="preserve">; </w:t>
      </w:r>
      <w:r w:rsidR="00E26314" w:rsidRPr="0055149B">
        <w:rPr>
          <w:rStyle w:val="BibRef"/>
          <w:color w:val="auto"/>
          <w:sz w:val="24"/>
          <w:szCs w:val="24"/>
        </w:rPr>
        <w:t>Dietrich</w:t>
      </w:r>
      <w:r w:rsidR="004761C5" w:rsidRPr="0055149B">
        <w:rPr>
          <w:rStyle w:val="BibRef"/>
          <w:color w:val="auto"/>
          <w:sz w:val="24"/>
          <w:szCs w:val="24"/>
        </w:rPr>
        <w:t xml:space="preserve"> and </w:t>
      </w:r>
      <w:proofErr w:type="spellStart"/>
      <w:r w:rsidR="00E26314" w:rsidRPr="0055149B">
        <w:rPr>
          <w:rStyle w:val="BibRef"/>
          <w:color w:val="auto"/>
          <w:sz w:val="24"/>
          <w:szCs w:val="24"/>
        </w:rPr>
        <w:t>Murdie</w:t>
      </w:r>
      <w:proofErr w:type="spellEnd"/>
      <w:r w:rsidR="00E26314" w:rsidRPr="0055149B">
        <w:rPr>
          <w:rStyle w:val="BibRef"/>
          <w:color w:val="auto"/>
          <w:sz w:val="24"/>
          <w:szCs w:val="24"/>
        </w:rPr>
        <w:t xml:space="preserve"> 2017</w:t>
      </w:r>
      <w:r w:rsidRPr="0055149B">
        <w:rPr>
          <w:sz w:val="24"/>
        </w:rPr>
        <w:t xml:space="preserve">; </w:t>
      </w:r>
      <w:r w:rsidRPr="0055149B">
        <w:rPr>
          <w:rStyle w:val="BibRef"/>
          <w:color w:val="auto"/>
          <w:sz w:val="24"/>
          <w:szCs w:val="24"/>
        </w:rPr>
        <w:t xml:space="preserve">Peterson, </w:t>
      </w:r>
      <w:proofErr w:type="spellStart"/>
      <w:r w:rsidRPr="0055149B">
        <w:rPr>
          <w:rStyle w:val="BibRef"/>
          <w:color w:val="auto"/>
          <w:sz w:val="24"/>
          <w:szCs w:val="24"/>
        </w:rPr>
        <w:t>Murdie</w:t>
      </w:r>
      <w:proofErr w:type="spellEnd"/>
      <w:r w:rsidRPr="0055149B">
        <w:rPr>
          <w:rStyle w:val="BibRef"/>
          <w:color w:val="auto"/>
          <w:sz w:val="24"/>
          <w:szCs w:val="24"/>
        </w:rPr>
        <w:t xml:space="preserve"> </w:t>
      </w:r>
      <w:r w:rsidR="008C2324" w:rsidRPr="0055149B">
        <w:rPr>
          <w:rStyle w:val="BibRef"/>
          <w:color w:val="auto"/>
          <w:sz w:val="24"/>
          <w:szCs w:val="24"/>
        </w:rPr>
        <w:t>and</w:t>
      </w:r>
      <w:r w:rsidRPr="0055149B">
        <w:rPr>
          <w:rStyle w:val="BibRef"/>
          <w:color w:val="auto"/>
          <w:sz w:val="24"/>
          <w:szCs w:val="24"/>
        </w:rPr>
        <w:t xml:space="preserve"> </w:t>
      </w:r>
      <w:proofErr w:type="spellStart"/>
      <w:r w:rsidRPr="0055149B">
        <w:rPr>
          <w:rStyle w:val="BibRef"/>
          <w:color w:val="auto"/>
          <w:sz w:val="24"/>
          <w:szCs w:val="24"/>
        </w:rPr>
        <w:t>Asal</w:t>
      </w:r>
      <w:proofErr w:type="spellEnd"/>
      <w:r w:rsidRPr="0055149B">
        <w:rPr>
          <w:rStyle w:val="BibRef"/>
          <w:color w:val="auto"/>
          <w:sz w:val="24"/>
          <w:szCs w:val="24"/>
        </w:rPr>
        <w:t xml:space="preserve"> 2016</w:t>
      </w:r>
      <w:r w:rsidRPr="0055149B">
        <w:rPr>
          <w:sz w:val="24"/>
        </w:rPr>
        <w:t xml:space="preserve">; </w:t>
      </w:r>
      <w:r w:rsidRPr="0055149B">
        <w:rPr>
          <w:rStyle w:val="BibRef"/>
          <w:color w:val="auto"/>
          <w:sz w:val="24"/>
          <w:szCs w:val="24"/>
        </w:rPr>
        <w:t>Woo</w:t>
      </w:r>
      <w:r w:rsidR="004761C5" w:rsidRPr="0055149B">
        <w:rPr>
          <w:rStyle w:val="BibRef"/>
          <w:color w:val="auto"/>
          <w:sz w:val="24"/>
          <w:szCs w:val="24"/>
        </w:rPr>
        <w:t xml:space="preserve"> and </w:t>
      </w:r>
      <w:proofErr w:type="spellStart"/>
      <w:r w:rsidRPr="0055149B">
        <w:rPr>
          <w:rStyle w:val="BibRef"/>
          <w:color w:val="auto"/>
          <w:sz w:val="24"/>
          <w:szCs w:val="24"/>
        </w:rPr>
        <w:t>Murdie</w:t>
      </w:r>
      <w:proofErr w:type="spellEnd"/>
      <w:r w:rsidRPr="0055149B">
        <w:rPr>
          <w:rStyle w:val="BibRef"/>
          <w:color w:val="auto"/>
          <w:sz w:val="24"/>
          <w:szCs w:val="24"/>
        </w:rPr>
        <w:t xml:space="preserve"> 2017</w:t>
      </w:r>
      <w:r w:rsidRPr="0055149B">
        <w:rPr>
          <w:sz w:val="24"/>
        </w:rPr>
        <w:t xml:space="preserve">). To avoid negative repercussions, repressive governments restrict CSO activities </w:t>
      </w:r>
      <w:proofErr w:type="gramStart"/>
      <w:r w:rsidRPr="0055149B">
        <w:rPr>
          <w:sz w:val="24"/>
        </w:rPr>
        <w:t>in order to</w:t>
      </w:r>
      <w:proofErr w:type="gramEnd"/>
      <w:r w:rsidRPr="0055149B">
        <w:rPr>
          <w:sz w:val="24"/>
        </w:rPr>
        <w:t xml:space="preserve"> silence their internal and international critics (</w:t>
      </w:r>
      <w:r w:rsidR="008277EF" w:rsidRPr="0055149B">
        <w:rPr>
          <w:rStyle w:val="BibRef"/>
          <w:color w:val="auto"/>
          <w:sz w:val="24"/>
          <w:szCs w:val="24"/>
        </w:rPr>
        <w:t xml:space="preserve">Bakke, Mitchell </w:t>
      </w:r>
      <w:r w:rsidR="0088021D" w:rsidRPr="0055149B">
        <w:rPr>
          <w:rStyle w:val="BibRef"/>
          <w:color w:val="auto"/>
          <w:sz w:val="24"/>
          <w:szCs w:val="24"/>
        </w:rPr>
        <w:t>and</w:t>
      </w:r>
      <w:r w:rsidR="008277EF" w:rsidRPr="0055149B">
        <w:rPr>
          <w:rStyle w:val="BibRef"/>
          <w:color w:val="auto"/>
          <w:sz w:val="24"/>
          <w:szCs w:val="24"/>
        </w:rPr>
        <w:t xml:space="preserve"> Smidt forthcoming</w:t>
      </w:r>
      <w:r w:rsidR="00E26314" w:rsidRPr="0055149B">
        <w:rPr>
          <w:sz w:val="24"/>
        </w:rPr>
        <w:t xml:space="preserve">; </w:t>
      </w:r>
      <w:r w:rsidRPr="0055149B">
        <w:rPr>
          <w:rStyle w:val="BibRef"/>
          <w:color w:val="auto"/>
          <w:sz w:val="24"/>
          <w:szCs w:val="24"/>
        </w:rPr>
        <w:t>Carothers</w:t>
      </w:r>
      <w:r w:rsidR="004761C5" w:rsidRPr="0055149B">
        <w:rPr>
          <w:rStyle w:val="BibRef"/>
          <w:color w:val="auto"/>
          <w:sz w:val="24"/>
          <w:szCs w:val="24"/>
        </w:rPr>
        <w:t xml:space="preserve"> and </w:t>
      </w:r>
      <w:proofErr w:type="spellStart"/>
      <w:r w:rsidRPr="0055149B">
        <w:rPr>
          <w:rStyle w:val="BibRef"/>
          <w:color w:val="auto"/>
          <w:sz w:val="24"/>
          <w:szCs w:val="24"/>
        </w:rPr>
        <w:t>Brechenmacher</w:t>
      </w:r>
      <w:proofErr w:type="spellEnd"/>
      <w:r w:rsidRPr="0055149B">
        <w:rPr>
          <w:rStyle w:val="BibRef"/>
          <w:color w:val="auto"/>
          <w:sz w:val="24"/>
          <w:szCs w:val="24"/>
        </w:rPr>
        <w:t xml:space="preserve"> 2014</w:t>
      </w:r>
      <w:r w:rsidRPr="0055149B">
        <w:rPr>
          <w:sz w:val="24"/>
        </w:rPr>
        <w:t>)</w:t>
      </w:r>
      <w:r w:rsidRPr="0055149B">
        <w:rPr>
          <w:bCs/>
          <w:sz w:val="24"/>
        </w:rPr>
        <w:t xml:space="preserve">. </w:t>
      </w:r>
      <w:r w:rsidR="001C5042">
        <w:rPr>
          <w:bCs/>
          <w:sz w:val="24"/>
        </w:rPr>
        <w:t>Our</w:t>
      </w:r>
      <w:r w:rsidRPr="0055149B">
        <w:rPr>
          <w:bCs/>
          <w:sz w:val="24"/>
        </w:rPr>
        <w:t xml:space="preserve"> study </w:t>
      </w:r>
      <w:r w:rsidR="001C5042">
        <w:rPr>
          <w:bCs/>
          <w:sz w:val="24"/>
        </w:rPr>
        <w:t xml:space="preserve">is the first to </w:t>
      </w:r>
      <w:r w:rsidRPr="0055149B">
        <w:rPr>
          <w:bCs/>
          <w:sz w:val="24"/>
        </w:rPr>
        <w:t>investigate the impact of government-imposed restrictions on international shaming campaigns.</w:t>
      </w:r>
    </w:p>
    <w:p w14:paraId="515218FD" w14:textId="30684178" w:rsidR="004761C5" w:rsidRDefault="00F074AB" w:rsidP="00A42C00">
      <w:pPr>
        <w:pStyle w:val="Para"/>
        <w:spacing w:before="0" w:after="0"/>
        <w:ind w:firstLine="720"/>
        <w:rPr>
          <w:sz w:val="24"/>
        </w:rPr>
      </w:pPr>
      <w:r w:rsidRPr="0055149B">
        <w:rPr>
          <w:sz w:val="24"/>
        </w:rPr>
        <w:t xml:space="preserve">While the </w:t>
      </w:r>
      <w:r w:rsidR="00732390" w:rsidRPr="0055149B">
        <w:rPr>
          <w:i/>
          <w:sz w:val="24"/>
        </w:rPr>
        <w:t>international</w:t>
      </w:r>
      <w:r w:rsidRPr="0055149B">
        <w:rPr>
          <w:sz w:val="24"/>
        </w:rPr>
        <w:t xml:space="preserve"> consequences of restrictions remain under-researched, in addition to what we know of Uzbekistan and China (</w:t>
      </w:r>
      <w:r w:rsidRPr="0055149B">
        <w:rPr>
          <w:rStyle w:val="BibRef"/>
          <w:color w:val="auto"/>
          <w:sz w:val="24"/>
          <w:szCs w:val="24"/>
        </w:rPr>
        <w:t>Carothers</w:t>
      </w:r>
      <w:r w:rsidR="004761C5" w:rsidRPr="0055149B">
        <w:rPr>
          <w:rStyle w:val="BibRef"/>
          <w:color w:val="auto"/>
          <w:sz w:val="24"/>
          <w:szCs w:val="24"/>
        </w:rPr>
        <w:t xml:space="preserve"> and </w:t>
      </w:r>
      <w:proofErr w:type="spellStart"/>
      <w:r w:rsidRPr="0055149B">
        <w:rPr>
          <w:rStyle w:val="BibRef"/>
          <w:color w:val="auto"/>
          <w:sz w:val="24"/>
          <w:szCs w:val="24"/>
        </w:rPr>
        <w:t>Brechenmacher</w:t>
      </w:r>
      <w:proofErr w:type="spellEnd"/>
      <w:r w:rsidRPr="0055149B">
        <w:rPr>
          <w:rStyle w:val="BibRef"/>
          <w:color w:val="auto"/>
          <w:sz w:val="24"/>
          <w:szCs w:val="24"/>
        </w:rPr>
        <w:t xml:space="preserve"> 2014</w:t>
      </w:r>
      <w:r w:rsidRPr="0055149B">
        <w:rPr>
          <w:sz w:val="24"/>
        </w:rPr>
        <w:t xml:space="preserve">; </w:t>
      </w:r>
      <w:r w:rsidRPr="0055149B">
        <w:rPr>
          <w:rStyle w:val="BibRef"/>
          <w:color w:val="auto"/>
          <w:sz w:val="24"/>
          <w:szCs w:val="24"/>
        </w:rPr>
        <w:t xml:space="preserve">Noakes and </w:t>
      </w:r>
      <w:proofErr w:type="spellStart"/>
      <w:r w:rsidRPr="0055149B">
        <w:rPr>
          <w:rStyle w:val="BibRef"/>
          <w:color w:val="auto"/>
          <w:sz w:val="24"/>
          <w:szCs w:val="24"/>
        </w:rPr>
        <w:t>Teets</w:t>
      </w:r>
      <w:proofErr w:type="spellEnd"/>
      <w:r w:rsidRPr="0055149B">
        <w:rPr>
          <w:rStyle w:val="BibRef"/>
          <w:color w:val="auto"/>
          <w:sz w:val="24"/>
          <w:szCs w:val="24"/>
        </w:rPr>
        <w:t xml:space="preserve"> 2018</w:t>
      </w:r>
      <w:r w:rsidR="00E26314" w:rsidRPr="0055149B">
        <w:rPr>
          <w:sz w:val="24"/>
        </w:rPr>
        <w:t xml:space="preserve">; </w:t>
      </w:r>
      <w:proofErr w:type="spellStart"/>
      <w:r w:rsidR="00E26314" w:rsidRPr="0055149B">
        <w:rPr>
          <w:rStyle w:val="BibRef"/>
          <w:color w:val="auto"/>
          <w:sz w:val="24"/>
          <w:szCs w:val="24"/>
        </w:rPr>
        <w:t>Sidel</w:t>
      </w:r>
      <w:proofErr w:type="spellEnd"/>
      <w:r w:rsidR="00E26314" w:rsidRPr="0055149B">
        <w:rPr>
          <w:rStyle w:val="BibRef"/>
          <w:color w:val="auto"/>
          <w:sz w:val="24"/>
          <w:szCs w:val="24"/>
        </w:rPr>
        <w:t xml:space="preserve"> 2018</w:t>
      </w:r>
      <w:r w:rsidR="00E26314" w:rsidRPr="0055149B">
        <w:rPr>
          <w:sz w:val="24"/>
        </w:rPr>
        <w:t>, 11</w:t>
      </w:r>
      <w:r w:rsidRPr="0055149B">
        <w:rPr>
          <w:sz w:val="24"/>
        </w:rPr>
        <w:t xml:space="preserve">), a few case studies have investigated how restrictions affect CSO operations </w:t>
      </w:r>
      <w:r w:rsidR="00732390" w:rsidRPr="0055149B">
        <w:rPr>
          <w:i/>
          <w:sz w:val="24"/>
        </w:rPr>
        <w:t>domestically</w:t>
      </w:r>
      <w:r w:rsidRPr="0055149B">
        <w:rPr>
          <w:sz w:val="24"/>
        </w:rPr>
        <w:t xml:space="preserve"> (</w:t>
      </w:r>
      <w:r w:rsidRPr="0055149B">
        <w:rPr>
          <w:rStyle w:val="BibRef"/>
          <w:color w:val="auto"/>
          <w:sz w:val="24"/>
          <w:szCs w:val="24"/>
        </w:rPr>
        <w:t>Bratton 1989</w:t>
      </w:r>
      <w:r w:rsidRPr="0055149B">
        <w:rPr>
          <w:sz w:val="24"/>
        </w:rPr>
        <w:t xml:space="preserve">; </w:t>
      </w:r>
      <w:r w:rsidRPr="0055149B">
        <w:rPr>
          <w:rStyle w:val="BibRef"/>
          <w:color w:val="auto"/>
          <w:sz w:val="24"/>
          <w:szCs w:val="24"/>
        </w:rPr>
        <w:t xml:space="preserve">Dupuy, Ron </w:t>
      </w:r>
      <w:r w:rsidR="008C2324" w:rsidRPr="0055149B">
        <w:rPr>
          <w:rStyle w:val="BibRef"/>
          <w:color w:val="auto"/>
          <w:sz w:val="24"/>
          <w:szCs w:val="24"/>
        </w:rPr>
        <w:t>and</w:t>
      </w:r>
      <w:r w:rsidRPr="0055149B">
        <w:rPr>
          <w:rStyle w:val="BibRef"/>
          <w:color w:val="auto"/>
          <w:sz w:val="24"/>
          <w:szCs w:val="24"/>
        </w:rPr>
        <w:t xml:space="preserve"> Prakash 2015</w:t>
      </w:r>
      <w:r w:rsidRPr="0055149B">
        <w:rPr>
          <w:sz w:val="24"/>
        </w:rPr>
        <w:t xml:space="preserve">; </w:t>
      </w:r>
      <w:proofErr w:type="spellStart"/>
      <w:r w:rsidRPr="0055149B">
        <w:rPr>
          <w:sz w:val="24"/>
        </w:rPr>
        <w:t>Pousadela</w:t>
      </w:r>
      <w:proofErr w:type="spellEnd"/>
      <w:r w:rsidRPr="0055149B">
        <w:rPr>
          <w:sz w:val="24"/>
        </w:rPr>
        <w:t xml:space="preserve"> </w:t>
      </w:r>
      <w:r w:rsidR="00AB4B85" w:rsidRPr="0055149B">
        <w:rPr>
          <w:sz w:val="24"/>
        </w:rPr>
        <w:t>and</w:t>
      </w:r>
      <w:r w:rsidRPr="0055149B">
        <w:rPr>
          <w:sz w:val="24"/>
        </w:rPr>
        <w:t xml:space="preserve"> Cruz 2016). Examining civil society in Africa, </w:t>
      </w:r>
      <w:r w:rsidRPr="0055149B">
        <w:rPr>
          <w:rStyle w:val="BibRef"/>
          <w:color w:val="auto"/>
          <w:sz w:val="24"/>
          <w:szCs w:val="24"/>
        </w:rPr>
        <w:t>Bratton (1989</w:t>
      </w:r>
      <w:r w:rsidRPr="0055149B">
        <w:rPr>
          <w:sz w:val="24"/>
        </w:rPr>
        <w:t xml:space="preserve">, 581) shows that, in response to </w:t>
      </w:r>
      <w:r w:rsidR="001C5042" w:rsidRPr="0055149B">
        <w:rPr>
          <w:sz w:val="24"/>
        </w:rPr>
        <w:t xml:space="preserve">government </w:t>
      </w:r>
      <w:r w:rsidRPr="0055149B">
        <w:rPr>
          <w:sz w:val="24"/>
        </w:rPr>
        <w:t xml:space="preserve">monitoring, co-optation and dissolution, some CSOs reduce activity, while others engage in counterstrategies ranging from selective collaboration with the government to protest and advocacy. Whereas his work predicts adaptation and resistance, other studies point to the detrimental consequences of restrictions. </w:t>
      </w:r>
      <w:r w:rsidR="0074437F">
        <w:rPr>
          <w:sz w:val="24"/>
        </w:rPr>
        <w:t xml:space="preserve">For instance, </w:t>
      </w:r>
      <w:r w:rsidRPr="0055149B">
        <w:rPr>
          <w:rStyle w:val="BibRef"/>
          <w:color w:val="auto"/>
          <w:sz w:val="24"/>
          <w:szCs w:val="24"/>
        </w:rPr>
        <w:t xml:space="preserve">Dupuy, Ron </w:t>
      </w:r>
      <w:r w:rsidR="008C2324" w:rsidRPr="0055149B">
        <w:rPr>
          <w:rStyle w:val="BibRef"/>
          <w:color w:val="auto"/>
          <w:sz w:val="24"/>
          <w:szCs w:val="24"/>
        </w:rPr>
        <w:t>and</w:t>
      </w:r>
      <w:r w:rsidRPr="0055149B">
        <w:rPr>
          <w:rStyle w:val="BibRef"/>
          <w:color w:val="auto"/>
          <w:sz w:val="24"/>
          <w:szCs w:val="24"/>
        </w:rPr>
        <w:t xml:space="preserve"> Prakash (2015)</w:t>
      </w:r>
      <w:r w:rsidRPr="0055149B">
        <w:rPr>
          <w:sz w:val="24"/>
        </w:rPr>
        <w:t xml:space="preserve"> show that </w:t>
      </w:r>
      <w:r w:rsidR="0074437F">
        <w:rPr>
          <w:sz w:val="24"/>
        </w:rPr>
        <w:t xml:space="preserve">after Ethiopia passed a law </w:t>
      </w:r>
      <w:r w:rsidR="0074437F" w:rsidRPr="0055149B">
        <w:rPr>
          <w:sz w:val="24"/>
        </w:rPr>
        <w:t>restricting foreign funding to NGOs</w:t>
      </w:r>
      <w:r w:rsidR="0074437F">
        <w:rPr>
          <w:sz w:val="24"/>
        </w:rPr>
        <w:t>,</w:t>
      </w:r>
      <w:r w:rsidR="0074437F" w:rsidRPr="0055149B">
        <w:rPr>
          <w:sz w:val="24"/>
        </w:rPr>
        <w:t xml:space="preserve"> </w:t>
      </w:r>
      <w:r w:rsidRPr="0055149B">
        <w:rPr>
          <w:sz w:val="24"/>
        </w:rPr>
        <w:t xml:space="preserve">most foreign aid-dependent human rights groups disappeared, while organizations that survived abandoned explicit advocacy for human rights and switched to non-sensitive topics. Overall, </w:t>
      </w:r>
      <w:r w:rsidR="0074437F">
        <w:rPr>
          <w:sz w:val="24"/>
        </w:rPr>
        <w:t xml:space="preserve">while </w:t>
      </w:r>
      <w:r w:rsidRPr="0055149B">
        <w:rPr>
          <w:sz w:val="24"/>
        </w:rPr>
        <w:t xml:space="preserve">restrictions sometimes lead CSOs to abandon criticism, in other cases they withstand or adapt to restrictions and continue to monitor human rights abuses. In exploring what conditions these different responses, our article suggests that it is a function of </w:t>
      </w:r>
      <w:r w:rsidR="0074437F">
        <w:rPr>
          <w:sz w:val="24"/>
        </w:rPr>
        <w:t>how many</w:t>
      </w:r>
      <w:r w:rsidRPr="0055149B">
        <w:rPr>
          <w:sz w:val="24"/>
        </w:rPr>
        <w:t xml:space="preserve"> types of restrictions </w:t>
      </w:r>
      <w:r w:rsidR="0074437F">
        <w:rPr>
          <w:sz w:val="24"/>
        </w:rPr>
        <w:t xml:space="preserve">are </w:t>
      </w:r>
      <w:r w:rsidRPr="0055149B">
        <w:rPr>
          <w:sz w:val="24"/>
        </w:rPr>
        <w:t>imposed.</w:t>
      </w:r>
    </w:p>
    <w:p w14:paraId="727B9A41" w14:textId="77777777" w:rsidR="00A42C00" w:rsidRPr="0055149B" w:rsidRDefault="00A42C00" w:rsidP="00A42C00">
      <w:pPr>
        <w:pStyle w:val="Para"/>
        <w:spacing w:before="0" w:after="0"/>
        <w:ind w:firstLine="720"/>
        <w:rPr>
          <w:sz w:val="24"/>
        </w:rPr>
      </w:pPr>
    </w:p>
    <w:p w14:paraId="76344529" w14:textId="2AA45BF5" w:rsidR="004761C5" w:rsidRPr="0055149B" w:rsidRDefault="00A42C00" w:rsidP="0055149B">
      <w:pPr>
        <w:pStyle w:val="berschrift1"/>
        <w:spacing w:before="0" w:after="0" w:line="480" w:lineRule="auto"/>
        <w:rPr>
          <w:color w:val="auto"/>
          <w:sz w:val="24"/>
          <w:szCs w:val="24"/>
        </w:rPr>
      </w:pPr>
      <w:r w:rsidRPr="00A42C00">
        <w:rPr>
          <w:color w:val="auto"/>
          <w:sz w:val="24"/>
          <w:szCs w:val="24"/>
        </w:rPr>
        <w:t>THE STRUGGLE FOR THE COMMAND OF INFORMATION</w:t>
      </w:r>
    </w:p>
    <w:p w14:paraId="5F3C300B" w14:textId="35C0A452" w:rsidR="004761C5" w:rsidRDefault="00F074AB" w:rsidP="00891BB5">
      <w:pPr>
        <w:pStyle w:val="Para"/>
        <w:spacing w:before="0" w:after="0"/>
        <w:rPr>
          <w:sz w:val="24"/>
        </w:rPr>
      </w:pPr>
      <w:r w:rsidRPr="0055149B">
        <w:rPr>
          <w:sz w:val="24"/>
        </w:rPr>
        <w:t xml:space="preserve">We view governments and civil society as caught in a struggle for the command of information. As CSOs monitor and report </w:t>
      </w:r>
      <w:r w:rsidR="0074437F">
        <w:rPr>
          <w:sz w:val="24"/>
        </w:rPr>
        <w:t xml:space="preserve">on </w:t>
      </w:r>
      <w:r w:rsidRPr="0055149B">
        <w:rPr>
          <w:sz w:val="24"/>
        </w:rPr>
        <w:t>government wrongdoing, governments push back with restrictions against CSOs operating in their territory. As restrictions are imposed, local CSOs choose to</w:t>
      </w:r>
      <w:r w:rsidR="0074437F">
        <w:rPr>
          <w:sz w:val="24"/>
        </w:rPr>
        <w:t xml:space="preserve"> either</w:t>
      </w:r>
      <w:r w:rsidRPr="0055149B">
        <w:rPr>
          <w:sz w:val="24"/>
        </w:rPr>
        <w:t xml:space="preserve"> ‘fold’ or to raise their level of activity. Consequently, INGOs that rely on local activism and information decide whether to scale up or abandon an international shaming campaign. Either response by local CSOs and INGOs is plausible.</w:t>
      </w:r>
    </w:p>
    <w:p w14:paraId="0EC78725" w14:textId="77777777" w:rsidR="00A42C00" w:rsidRPr="0055149B" w:rsidRDefault="00A42C00" w:rsidP="00A42C00">
      <w:pPr>
        <w:pStyle w:val="Para"/>
        <w:spacing w:before="0" w:after="0"/>
        <w:rPr>
          <w:sz w:val="24"/>
        </w:rPr>
      </w:pPr>
    </w:p>
    <w:p w14:paraId="202FC60C" w14:textId="7E6884CA" w:rsidR="004761C5" w:rsidRPr="0055149B" w:rsidRDefault="00F074AB" w:rsidP="0055149B">
      <w:pPr>
        <w:pStyle w:val="berschrift2"/>
        <w:spacing w:before="0" w:after="0" w:line="480" w:lineRule="auto"/>
        <w:rPr>
          <w:rFonts w:cs="Times New Roman"/>
          <w:color w:val="auto"/>
          <w:sz w:val="24"/>
          <w:szCs w:val="24"/>
        </w:rPr>
      </w:pPr>
      <w:r w:rsidRPr="0055149B">
        <w:rPr>
          <w:rFonts w:cs="Times New Roman"/>
          <w:i/>
          <w:iCs w:val="0"/>
          <w:color w:val="auto"/>
          <w:sz w:val="24"/>
          <w:szCs w:val="24"/>
        </w:rPr>
        <w:t>CSOs and International Shaming Campaigns</w:t>
      </w:r>
    </w:p>
    <w:p w14:paraId="284A9C98" w14:textId="278003F3" w:rsidR="004761C5" w:rsidRPr="0055149B" w:rsidRDefault="00F074AB" w:rsidP="0055149B">
      <w:pPr>
        <w:pStyle w:val="Para"/>
        <w:spacing w:before="0" w:after="0"/>
        <w:rPr>
          <w:rFonts w:eastAsia="Calibri"/>
          <w:sz w:val="24"/>
        </w:rPr>
      </w:pPr>
      <w:r w:rsidRPr="0055149B">
        <w:rPr>
          <w:rFonts w:eastAsia="Calibri"/>
          <w:sz w:val="24"/>
        </w:rPr>
        <w:t xml:space="preserve">International shaming campaigns require credible information on specific violations. Both domestic CSOs </w:t>
      </w:r>
      <w:r w:rsidR="0074437F">
        <w:rPr>
          <w:rFonts w:eastAsia="Calibri"/>
          <w:sz w:val="24"/>
        </w:rPr>
        <w:t>and</w:t>
      </w:r>
      <w:r w:rsidR="0074437F" w:rsidRPr="0055149B">
        <w:rPr>
          <w:rFonts w:eastAsia="Calibri"/>
          <w:sz w:val="24"/>
        </w:rPr>
        <w:t xml:space="preserve"> </w:t>
      </w:r>
      <w:r w:rsidRPr="0055149B">
        <w:rPr>
          <w:rFonts w:eastAsia="Calibri"/>
          <w:sz w:val="24"/>
        </w:rPr>
        <w:t xml:space="preserve">local branches of INGOs, referred to </w:t>
      </w:r>
      <w:r w:rsidR="0074437F">
        <w:rPr>
          <w:rFonts w:eastAsia="Calibri"/>
          <w:sz w:val="24"/>
        </w:rPr>
        <w:t xml:space="preserve">here </w:t>
      </w:r>
      <w:r w:rsidRPr="0055149B">
        <w:rPr>
          <w:rFonts w:eastAsia="Calibri"/>
          <w:sz w:val="24"/>
        </w:rPr>
        <w:t>as CSOs, supply this information (</w:t>
      </w:r>
      <w:r w:rsidRPr="0055149B">
        <w:rPr>
          <w:rStyle w:val="BibRef"/>
          <w:rFonts w:eastAsia="Calibri"/>
          <w:color w:val="auto"/>
          <w:sz w:val="24"/>
          <w:szCs w:val="24"/>
        </w:rPr>
        <w:t>Keck</w:t>
      </w:r>
      <w:r w:rsidR="004761C5" w:rsidRPr="0055149B">
        <w:rPr>
          <w:rStyle w:val="BibRef"/>
          <w:rFonts w:eastAsia="Calibri"/>
          <w:color w:val="auto"/>
          <w:sz w:val="24"/>
          <w:szCs w:val="24"/>
        </w:rPr>
        <w:t xml:space="preserve"> and </w:t>
      </w:r>
      <w:proofErr w:type="spellStart"/>
      <w:r w:rsidRPr="0055149B">
        <w:rPr>
          <w:rStyle w:val="BibRef"/>
          <w:rFonts w:eastAsia="Calibri"/>
          <w:color w:val="auto"/>
          <w:sz w:val="24"/>
          <w:szCs w:val="24"/>
        </w:rPr>
        <w:t>Sikkink</w:t>
      </w:r>
      <w:proofErr w:type="spellEnd"/>
      <w:r w:rsidRPr="0055149B">
        <w:rPr>
          <w:rStyle w:val="BibRef"/>
          <w:rFonts w:eastAsia="Calibri"/>
          <w:color w:val="auto"/>
          <w:sz w:val="24"/>
          <w:szCs w:val="24"/>
        </w:rPr>
        <w:t xml:space="preserve"> 1998</w:t>
      </w:r>
      <w:r w:rsidRPr="0055149B">
        <w:rPr>
          <w:rFonts w:eastAsia="Calibri"/>
          <w:sz w:val="24"/>
        </w:rPr>
        <w:t xml:space="preserve">). </w:t>
      </w:r>
      <w:r w:rsidRPr="0055149B">
        <w:rPr>
          <w:sz w:val="24"/>
        </w:rPr>
        <w:t xml:space="preserve">They visit sites of human rights abuses and </w:t>
      </w:r>
      <w:r w:rsidR="0074437F">
        <w:rPr>
          <w:sz w:val="24"/>
        </w:rPr>
        <w:t>record</w:t>
      </w:r>
      <w:r w:rsidR="0074437F" w:rsidRPr="0055149B">
        <w:rPr>
          <w:sz w:val="24"/>
        </w:rPr>
        <w:t xml:space="preserve"> victims</w:t>
      </w:r>
      <w:r w:rsidR="0074437F">
        <w:rPr>
          <w:sz w:val="24"/>
        </w:rPr>
        <w:t>’</w:t>
      </w:r>
      <w:r w:rsidR="0074437F" w:rsidRPr="0055149B">
        <w:rPr>
          <w:sz w:val="24"/>
        </w:rPr>
        <w:t xml:space="preserve"> </w:t>
      </w:r>
      <w:r w:rsidRPr="0055149B">
        <w:rPr>
          <w:sz w:val="24"/>
        </w:rPr>
        <w:t xml:space="preserve">testimonies. Local offices of domestic and international human rights organizations become </w:t>
      </w:r>
      <w:r w:rsidR="004761C5" w:rsidRPr="0055149B">
        <w:rPr>
          <w:sz w:val="24"/>
        </w:rPr>
        <w:t>‘</w:t>
      </w:r>
      <w:r w:rsidRPr="0055149B">
        <w:rPr>
          <w:sz w:val="24"/>
        </w:rPr>
        <w:t>repositories of information</w:t>
      </w:r>
      <w:r w:rsidR="004761C5" w:rsidRPr="0055149B">
        <w:rPr>
          <w:sz w:val="24"/>
        </w:rPr>
        <w:t>’</w:t>
      </w:r>
      <w:r w:rsidRPr="0055149B">
        <w:rPr>
          <w:sz w:val="24"/>
        </w:rPr>
        <w:t xml:space="preserve"> for organizing a shaming campaign (</w:t>
      </w:r>
      <w:proofErr w:type="spellStart"/>
      <w:r w:rsidRPr="0055149B">
        <w:rPr>
          <w:rStyle w:val="BibRef"/>
          <w:color w:val="auto"/>
          <w:sz w:val="24"/>
          <w:szCs w:val="24"/>
        </w:rPr>
        <w:t>Meernik</w:t>
      </w:r>
      <w:proofErr w:type="spellEnd"/>
      <w:r w:rsidR="00C7737F" w:rsidRPr="0055149B">
        <w:rPr>
          <w:rStyle w:val="BibRef"/>
          <w:color w:val="auto"/>
          <w:sz w:val="24"/>
          <w:szCs w:val="24"/>
        </w:rPr>
        <w:t xml:space="preserve"> et al.</w:t>
      </w:r>
      <w:r w:rsidRPr="0055149B">
        <w:rPr>
          <w:rStyle w:val="BibRef"/>
          <w:color w:val="auto"/>
          <w:sz w:val="24"/>
          <w:szCs w:val="24"/>
        </w:rPr>
        <w:t xml:space="preserve"> 2012</w:t>
      </w:r>
      <w:r w:rsidRPr="0055149B">
        <w:rPr>
          <w:sz w:val="24"/>
        </w:rPr>
        <w:t xml:space="preserve">, 240). </w:t>
      </w:r>
      <w:r w:rsidR="0074437F" w:rsidRPr="0055149B">
        <w:rPr>
          <w:sz w:val="24"/>
        </w:rPr>
        <w:t>CSOs</w:t>
      </w:r>
      <w:r w:rsidR="0074437F">
        <w:rPr>
          <w:sz w:val="24"/>
        </w:rPr>
        <w:t>’</w:t>
      </w:r>
      <w:r w:rsidR="0074437F" w:rsidRPr="0055149B">
        <w:rPr>
          <w:sz w:val="24"/>
        </w:rPr>
        <w:t xml:space="preserve"> </w:t>
      </w:r>
      <w:r w:rsidRPr="0055149B">
        <w:rPr>
          <w:sz w:val="24"/>
        </w:rPr>
        <w:t>activism attracts international attention to government abuses by organizing protests (</w:t>
      </w:r>
      <w:r w:rsidRPr="0055149B">
        <w:rPr>
          <w:rStyle w:val="BibRef"/>
          <w:color w:val="auto"/>
          <w:sz w:val="24"/>
          <w:szCs w:val="24"/>
        </w:rPr>
        <w:t>Bob 2001</w:t>
      </w:r>
      <w:r w:rsidRPr="0055149B">
        <w:rPr>
          <w:sz w:val="24"/>
        </w:rPr>
        <w:t xml:space="preserve">) and directly alerting the staff in INGO headquarters to specific human rights violations. Describing an Urgent Actions (UA) shaming campaign by Amnesty International (AI), </w:t>
      </w:r>
      <w:proofErr w:type="spellStart"/>
      <w:r w:rsidRPr="0055149B">
        <w:rPr>
          <w:rStyle w:val="BibRef"/>
          <w:color w:val="auto"/>
          <w:sz w:val="24"/>
          <w:szCs w:val="24"/>
        </w:rPr>
        <w:t>Meernik</w:t>
      </w:r>
      <w:proofErr w:type="spellEnd"/>
      <w:r w:rsidR="00C7737F" w:rsidRPr="0055149B">
        <w:rPr>
          <w:rStyle w:val="BibRef"/>
          <w:color w:val="auto"/>
          <w:sz w:val="24"/>
          <w:szCs w:val="24"/>
        </w:rPr>
        <w:t xml:space="preserve"> et al.</w:t>
      </w:r>
      <w:r w:rsidRPr="0055149B">
        <w:rPr>
          <w:rStyle w:val="BibRef"/>
          <w:rFonts w:eastAsia="Calibri"/>
          <w:color w:val="auto"/>
          <w:sz w:val="24"/>
          <w:szCs w:val="24"/>
        </w:rPr>
        <w:t xml:space="preserve"> (2012)</w:t>
      </w:r>
      <w:r w:rsidRPr="0055149B">
        <w:rPr>
          <w:rFonts w:eastAsia="Calibri"/>
          <w:sz w:val="24"/>
        </w:rPr>
        <w:t xml:space="preserve"> explain:</w:t>
      </w:r>
    </w:p>
    <w:p w14:paraId="59AD4C64" w14:textId="4B82C1BA" w:rsidR="004761C5" w:rsidRDefault="002C5542" w:rsidP="002C5542">
      <w:pPr>
        <w:pStyle w:val="DispQuote"/>
        <w:spacing w:before="0" w:after="0" w:line="480" w:lineRule="auto"/>
        <w:ind w:left="720"/>
        <w:rPr>
          <w:rFonts w:eastAsia="Calibri"/>
          <w:sz w:val="24"/>
        </w:rPr>
      </w:pPr>
      <w:r>
        <w:rPr>
          <w:rFonts w:eastAsia="Calibri"/>
          <w:sz w:val="24"/>
        </w:rPr>
        <w:t>“</w:t>
      </w:r>
      <w:r w:rsidR="00F074AB" w:rsidRPr="0055149B">
        <w:rPr>
          <w:rFonts w:eastAsia="Calibri"/>
          <w:sz w:val="24"/>
        </w:rPr>
        <w:t>The first step in the issuance of a UA notice occurs when local AI offices, NGOs, and individuals send information via fax, e-mail, letters or phone regarding specific, alleged human rights violations in a nation to AI. Next, AI</w:t>
      </w:r>
      <w:r w:rsidR="00F074AB" w:rsidRPr="0055149B">
        <w:rPr>
          <w:rStyle w:val="Apos"/>
          <w:rFonts w:eastAsia="Calibri"/>
          <w:color w:val="auto"/>
          <w:sz w:val="24"/>
        </w:rPr>
        <w:t>’</w:t>
      </w:r>
      <w:r w:rsidR="00F074AB" w:rsidRPr="0055149B">
        <w:rPr>
          <w:rFonts w:eastAsia="Calibri"/>
          <w:sz w:val="24"/>
        </w:rPr>
        <w:t>s offices investigate the allegations/information they receive and evaluate its reliability. AI may then contact its local affiliates around the world to alert them to the human rights violations. This is the actual step that initiates an international campaign to raise awareness about the case at hand.</w:t>
      </w:r>
      <w:r>
        <w:rPr>
          <w:rFonts w:eastAsia="Calibri"/>
          <w:sz w:val="24"/>
        </w:rPr>
        <w:t>”</w:t>
      </w:r>
    </w:p>
    <w:p w14:paraId="42D48534" w14:textId="02D90D18" w:rsidR="004761C5" w:rsidRDefault="00F074AB" w:rsidP="00C9618D">
      <w:pPr>
        <w:pStyle w:val="Para"/>
        <w:spacing w:before="0" w:after="0"/>
        <w:ind w:firstLine="720"/>
        <w:rPr>
          <w:rFonts w:eastAsia="Calibri"/>
          <w:sz w:val="24"/>
        </w:rPr>
      </w:pPr>
      <w:r w:rsidRPr="0055149B">
        <w:rPr>
          <w:rFonts w:eastAsia="Calibri"/>
          <w:sz w:val="24"/>
        </w:rPr>
        <w:t>The transnational advocacy literature tends to assume that CSOs are capable and motivated to provide information on human rights violations. The increasing imposition of restrictions on CSOs</w:t>
      </w:r>
      <w:r w:rsidRPr="0055149B">
        <w:rPr>
          <w:rStyle w:val="Apos"/>
          <w:rFonts w:eastAsia="Calibri"/>
          <w:color w:val="auto"/>
          <w:sz w:val="24"/>
        </w:rPr>
        <w:t>’</w:t>
      </w:r>
      <w:r w:rsidRPr="0055149B">
        <w:rPr>
          <w:rFonts w:eastAsia="Calibri"/>
          <w:sz w:val="24"/>
        </w:rPr>
        <w:t xml:space="preserve"> activity </w:t>
      </w:r>
      <w:r w:rsidR="0074437F">
        <w:rPr>
          <w:rFonts w:eastAsia="Calibri"/>
          <w:sz w:val="24"/>
        </w:rPr>
        <w:t>calls</w:t>
      </w:r>
      <w:r w:rsidRPr="0055149B">
        <w:rPr>
          <w:rFonts w:eastAsia="Calibri"/>
          <w:sz w:val="24"/>
        </w:rPr>
        <w:t xml:space="preserve"> this assumption</w:t>
      </w:r>
      <w:r w:rsidR="0074437F">
        <w:rPr>
          <w:rFonts w:eastAsia="Calibri"/>
          <w:sz w:val="24"/>
        </w:rPr>
        <w:t xml:space="preserve"> into question</w:t>
      </w:r>
      <w:r w:rsidRPr="0055149B">
        <w:rPr>
          <w:rFonts w:eastAsia="Calibri"/>
          <w:sz w:val="24"/>
        </w:rPr>
        <w:t>.</w:t>
      </w:r>
    </w:p>
    <w:p w14:paraId="0DA0DF62" w14:textId="77777777" w:rsidR="00C9618D" w:rsidRPr="0055149B" w:rsidRDefault="00C9618D" w:rsidP="00C9618D">
      <w:pPr>
        <w:pStyle w:val="Para"/>
        <w:spacing w:before="0" w:after="0"/>
        <w:ind w:firstLine="720"/>
        <w:rPr>
          <w:sz w:val="24"/>
        </w:rPr>
      </w:pPr>
    </w:p>
    <w:p w14:paraId="192839F9" w14:textId="75245BCA" w:rsidR="004761C5" w:rsidRPr="0055149B" w:rsidRDefault="00F074AB" w:rsidP="0055149B">
      <w:pPr>
        <w:pStyle w:val="berschrift2"/>
        <w:spacing w:before="0" w:after="0" w:line="480" w:lineRule="auto"/>
        <w:rPr>
          <w:rFonts w:cs="Times New Roman"/>
          <w:color w:val="auto"/>
          <w:sz w:val="24"/>
          <w:szCs w:val="24"/>
        </w:rPr>
      </w:pPr>
      <w:r w:rsidRPr="0055149B">
        <w:rPr>
          <w:rFonts w:cs="Times New Roman"/>
          <w:i/>
          <w:iCs w:val="0"/>
          <w:color w:val="auto"/>
          <w:sz w:val="24"/>
          <w:szCs w:val="24"/>
        </w:rPr>
        <w:t>How Restrictions Influence CSOs</w:t>
      </w:r>
      <w:r w:rsidRPr="0055149B">
        <w:rPr>
          <w:rStyle w:val="Apos"/>
          <w:rFonts w:cs="Times New Roman"/>
          <w:i/>
          <w:iCs w:val="0"/>
          <w:color w:val="auto"/>
          <w:sz w:val="24"/>
          <w:szCs w:val="24"/>
        </w:rPr>
        <w:t>’</w:t>
      </w:r>
      <w:r w:rsidRPr="0055149B">
        <w:rPr>
          <w:rFonts w:cs="Times New Roman"/>
          <w:i/>
          <w:iCs w:val="0"/>
          <w:color w:val="auto"/>
          <w:sz w:val="24"/>
          <w:szCs w:val="24"/>
        </w:rPr>
        <w:t xml:space="preserve"> Activity</w:t>
      </w:r>
    </w:p>
    <w:p w14:paraId="66824BF0" w14:textId="53869488" w:rsidR="004761C5" w:rsidRPr="0055149B" w:rsidRDefault="0074437F" w:rsidP="0055149B">
      <w:pPr>
        <w:pStyle w:val="Para"/>
        <w:spacing w:before="0" w:after="0"/>
        <w:rPr>
          <w:sz w:val="24"/>
        </w:rPr>
      </w:pPr>
      <w:r>
        <w:rPr>
          <w:sz w:val="24"/>
        </w:rPr>
        <w:t>R</w:t>
      </w:r>
      <w:r w:rsidR="00F074AB" w:rsidRPr="0055149B">
        <w:rPr>
          <w:sz w:val="24"/>
        </w:rPr>
        <w:t>estrictions may diminish CSOs</w:t>
      </w:r>
      <w:r w:rsidR="00F074AB" w:rsidRPr="0055149B">
        <w:rPr>
          <w:rStyle w:val="Apos"/>
          <w:color w:val="auto"/>
          <w:sz w:val="24"/>
        </w:rPr>
        <w:t>’</w:t>
      </w:r>
      <w:r w:rsidR="00F074AB" w:rsidRPr="0055149B">
        <w:rPr>
          <w:sz w:val="24"/>
        </w:rPr>
        <w:t xml:space="preserve"> ability and motivation to provide information about human rights violations. </w:t>
      </w:r>
      <w:r>
        <w:rPr>
          <w:sz w:val="24"/>
        </w:rPr>
        <w:t>They</w:t>
      </w:r>
      <w:r w:rsidR="00F074AB" w:rsidRPr="0055149B">
        <w:rPr>
          <w:sz w:val="24"/>
        </w:rPr>
        <w:t xml:space="preserve"> create an inhospitable environment for CSO activity</w:t>
      </w:r>
      <w:r w:rsidR="001970FD" w:rsidRPr="0055149B">
        <w:rPr>
          <w:sz w:val="24"/>
        </w:rPr>
        <w:t xml:space="preserve"> – </w:t>
      </w:r>
      <w:r w:rsidR="00F074AB" w:rsidRPr="0055149B">
        <w:rPr>
          <w:sz w:val="24"/>
        </w:rPr>
        <w:t>for example, making it difficult to find funding, travel or locate office space</w:t>
      </w:r>
      <w:r w:rsidR="001970FD" w:rsidRPr="0055149B">
        <w:rPr>
          <w:sz w:val="24"/>
        </w:rPr>
        <w:t xml:space="preserve"> – </w:t>
      </w:r>
      <w:r>
        <w:rPr>
          <w:sz w:val="24"/>
        </w:rPr>
        <w:t>and thus</w:t>
      </w:r>
      <w:r w:rsidR="00F074AB" w:rsidRPr="0055149B">
        <w:rPr>
          <w:sz w:val="24"/>
        </w:rPr>
        <w:t xml:space="preserve"> diminish their ‘resource mobilization’ for activism targeting domestic and international audiences (cf. </w:t>
      </w:r>
      <w:r w:rsidR="00F074AB" w:rsidRPr="0055149B">
        <w:rPr>
          <w:rStyle w:val="BibRef"/>
          <w:color w:val="auto"/>
          <w:sz w:val="24"/>
          <w:szCs w:val="24"/>
        </w:rPr>
        <w:t>McCarthy</w:t>
      </w:r>
      <w:r w:rsidR="004761C5" w:rsidRPr="0055149B">
        <w:rPr>
          <w:rStyle w:val="BibRef"/>
          <w:color w:val="auto"/>
          <w:sz w:val="24"/>
          <w:szCs w:val="24"/>
        </w:rPr>
        <w:t xml:space="preserve"> and </w:t>
      </w:r>
      <w:proofErr w:type="spellStart"/>
      <w:r w:rsidR="00F074AB" w:rsidRPr="0055149B">
        <w:rPr>
          <w:rStyle w:val="BibRef"/>
          <w:color w:val="auto"/>
          <w:sz w:val="24"/>
          <w:szCs w:val="24"/>
        </w:rPr>
        <w:t>Zald</w:t>
      </w:r>
      <w:proofErr w:type="spellEnd"/>
      <w:r w:rsidR="00F074AB" w:rsidRPr="0055149B">
        <w:rPr>
          <w:rStyle w:val="BibRef"/>
          <w:color w:val="auto"/>
          <w:sz w:val="24"/>
          <w:szCs w:val="24"/>
        </w:rPr>
        <w:t xml:space="preserve"> 1977</w:t>
      </w:r>
      <w:r w:rsidR="00F074AB" w:rsidRPr="0055149B">
        <w:rPr>
          <w:sz w:val="24"/>
        </w:rPr>
        <w:t xml:space="preserve">). Restrictions heighten </w:t>
      </w:r>
      <w:r>
        <w:rPr>
          <w:sz w:val="24"/>
        </w:rPr>
        <w:t xml:space="preserve">the </w:t>
      </w:r>
      <w:r w:rsidR="00F074AB" w:rsidRPr="0055149B">
        <w:rPr>
          <w:sz w:val="24"/>
        </w:rPr>
        <w:t>costs for activists</w:t>
      </w:r>
      <w:r w:rsidR="001970FD" w:rsidRPr="0055149B">
        <w:rPr>
          <w:sz w:val="24"/>
        </w:rPr>
        <w:t xml:space="preserve"> – </w:t>
      </w:r>
      <w:r w:rsidR="00F074AB" w:rsidRPr="0055149B">
        <w:rPr>
          <w:sz w:val="24"/>
        </w:rPr>
        <w:t>such as threats and intimidation-induced fear, experiences of harassment or a reputation tarnished by smear campaigns</w:t>
      </w:r>
      <w:r w:rsidR="001970FD" w:rsidRPr="0055149B">
        <w:rPr>
          <w:sz w:val="24"/>
        </w:rPr>
        <w:t xml:space="preserve"> – </w:t>
      </w:r>
      <w:r w:rsidR="00F074AB" w:rsidRPr="0055149B">
        <w:rPr>
          <w:sz w:val="24"/>
        </w:rPr>
        <w:t>which may have adverse effects on CSOs</w:t>
      </w:r>
      <w:r w:rsidR="00F074AB" w:rsidRPr="0055149B">
        <w:rPr>
          <w:rStyle w:val="Apos"/>
          <w:color w:val="auto"/>
          <w:sz w:val="24"/>
        </w:rPr>
        <w:t>’</w:t>
      </w:r>
      <w:r w:rsidR="00F074AB" w:rsidRPr="0055149B">
        <w:rPr>
          <w:sz w:val="24"/>
        </w:rPr>
        <w:t xml:space="preserve"> ability to recruit and retain supporters and supply information about a government</w:t>
      </w:r>
      <w:r w:rsidR="00F074AB" w:rsidRPr="0055149B">
        <w:rPr>
          <w:rStyle w:val="Apos"/>
          <w:color w:val="auto"/>
          <w:sz w:val="24"/>
        </w:rPr>
        <w:t>’</w:t>
      </w:r>
      <w:r w:rsidR="00F074AB" w:rsidRPr="0055149B">
        <w:rPr>
          <w:sz w:val="24"/>
        </w:rPr>
        <w:t xml:space="preserve">s repressive tactics. </w:t>
      </w:r>
      <w:r>
        <w:rPr>
          <w:sz w:val="24"/>
        </w:rPr>
        <w:t>For instance,</w:t>
      </w:r>
      <w:r w:rsidR="00F074AB" w:rsidRPr="0055149B">
        <w:rPr>
          <w:sz w:val="24"/>
        </w:rPr>
        <w:t xml:space="preserve"> </w:t>
      </w:r>
      <w:r>
        <w:rPr>
          <w:sz w:val="24"/>
        </w:rPr>
        <w:t>a Russian</w:t>
      </w:r>
      <w:r w:rsidR="00F074AB" w:rsidRPr="0055149B">
        <w:rPr>
          <w:sz w:val="24"/>
        </w:rPr>
        <w:t xml:space="preserve"> law </w:t>
      </w:r>
      <w:r>
        <w:rPr>
          <w:sz w:val="24"/>
        </w:rPr>
        <w:t>passed in 2012</w:t>
      </w:r>
      <w:r w:rsidR="00F074AB" w:rsidRPr="0055149B">
        <w:rPr>
          <w:sz w:val="24"/>
        </w:rPr>
        <w:t xml:space="preserve"> identifies NGOs as ‘foreign agents’ if they are engaged in political activity and receive foreign funding. Th</w:t>
      </w:r>
      <w:r>
        <w:rPr>
          <w:sz w:val="24"/>
        </w:rPr>
        <w:t>is</w:t>
      </w:r>
      <w:r w:rsidR="00F074AB" w:rsidRPr="0055149B">
        <w:rPr>
          <w:sz w:val="24"/>
        </w:rPr>
        <w:t xml:space="preserve"> label impugns their loyalty to the state. As reported by </w:t>
      </w:r>
      <w:r w:rsidR="00F074AB" w:rsidRPr="0055149B">
        <w:rPr>
          <w:rStyle w:val="BibRef"/>
          <w:color w:val="auto"/>
          <w:sz w:val="24"/>
          <w:szCs w:val="24"/>
        </w:rPr>
        <w:t>Human Rights Watch (2017)</w:t>
      </w:r>
      <w:r w:rsidR="00F074AB" w:rsidRPr="0055149B">
        <w:rPr>
          <w:sz w:val="24"/>
        </w:rPr>
        <w:t xml:space="preserve">, </w:t>
      </w:r>
      <w:r w:rsidR="004761C5" w:rsidRPr="0055149B">
        <w:rPr>
          <w:sz w:val="24"/>
        </w:rPr>
        <w:t>‘</w:t>
      </w:r>
      <w:r w:rsidR="00F074AB" w:rsidRPr="0055149B">
        <w:rPr>
          <w:sz w:val="24"/>
        </w:rPr>
        <w:t>(a)</w:t>
      </w:r>
      <w:proofErr w:type="spellStart"/>
      <w:r w:rsidR="00F074AB" w:rsidRPr="0055149B">
        <w:rPr>
          <w:sz w:val="24"/>
        </w:rPr>
        <w:t>lthough</w:t>
      </w:r>
      <w:proofErr w:type="spellEnd"/>
      <w:r w:rsidR="00F074AB" w:rsidRPr="0055149B">
        <w:rPr>
          <w:sz w:val="24"/>
        </w:rPr>
        <w:t xml:space="preserve"> there is solidarity among active NGOs, some fear of </w:t>
      </w:r>
      <w:r>
        <w:rPr>
          <w:sz w:val="24"/>
        </w:rPr>
        <w:t>“</w:t>
      </w:r>
      <w:r w:rsidR="00F074AB" w:rsidRPr="0055149B">
        <w:rPr>
          <w:sz w:val="24"/>
        </w:rPr>
        <w:t>infection</w:t>
      </w:r>
      <w:r>
        <w:rPr>
          <w:sz w:val="24"/>
        </w:rPr>
        <w:t>”</w:t>
      </w:r>
      <w:r w:rsidR="00F074AB" w:rsidRPr="0055149B">
        <w:rPr>
          <w:sz w:val="24"/>
        </w:rPr>
        <w:t xml:space="preserve"> is exhibited: many social organizations are now apprehensive of openly cooperating with human rights groups. (…)</w:t>
      </w:r>
      <w:r w:rsidR="004732CD" w:rsidRPr="0055149B">
        <w:rPr>
          <w:sz w:val="24"/>
        </w:rPr>
        <w:t xml:space="preserve"> </w:t>
      </w:r>
      <w:r w:rsidR="00F074AB" w:rsidRPr="0055149B">
        <w:rPr>
          <w:sz w:val="24"/>
        </w:rPr>
        <w:t xml:space="preserve">Laypeople are also increasingly wary of speaking to a </w:t>
      </w:r>
      <w:r>
        <w:rPr>
          <w:sz w:val="24"/>
        </w:rPr>
        <w:t>“</w:t>
      </w:r>
      <w:r w:rsidR="00F074AB" w:rsidRPr="0055149B">
        <w:rPr>
          <w:sz w:val="24"/>
        </w:rPr>
        <w:t>foreign agent</w:t>
      </w:r>
      <w:r>
        <w:rPr>
          <w:sz w:val="24"/>
        </w:rPr>
        <w:t>”</w:t>
      </w:r>
      <w:r w:rsidR="00F074AB" w:rsidRPr="0055149B">
        <w:rPr>
          <w:sz w:val="24"/>
        </w:rPr>
        <w:t xml:space="preserve"> organization</w:t>
      </w:r>
      <w:r>
        <w:rPr>
          <w:sz w:val="24"/>
        </w:rPr>
        <w:t>’</w:t>
      </w:r>
      <w:r w:rsidR="00F074AB" w:rsidRPr="0055149B">
        <w:rPr>
          <w:sz w:val="24"/>
        </w:rPr>
        <w:t>.</w:t>
      </w:r>
    </w:p>
    <w:p w14:paraId="5F4D5943" w14:textId="5D8C96C5" w:rsidR="004761C5" w:rsidRPr="0055149B" w:rsidRDefault="00C9618D" w:rsidP="0055149B">
      <w:pPr>
        <w:pStyle w:val="Para"/>
        <w:spacing w:before="0" w:after="0"/>
        <w:ind w:firstLine="720"/>
        <w:rPr>
          <w:sz w:val="24"/>
        </w:rPr>
      </w:pPr>
      <w:r>
        <w:rPr>
          <w:sz w:val="24"/>
        </w:rPr>
        <w:t>However</w:t>
      </w:r>
      <w:r w:rsidR="00F074AB" w:rsidRPr="0055149B">
        <w:rPr>
          <w:sz w:val="24"/>
        </w:rPr>
        <w:t>, the same report highlights an alternative adaptation dynamic, suggesting that restrictions o</w:t>
      </w:r>
      <w:r w:rsidR="0074437F">
        <w:rPr>
          <w:sz w:val="24"/>
        </w:rPr>
        <w:t>n</w:t>
      </w:r>
      <w:r w:rsidR="00F074AB" w:rsidRPr="0055149B">
        <w:rPr>
          <w:sz w:val="24"/>
        </w:rPr>
        <w:t xml:space="preserve"> CSOs </w:t>
      </w:r>
      <w:r w:rsidR="0074437F">
        <w:rPr>
          <w:sz w:val="24"/>
        </w:rPr>
        <w:t>do</w:t>
      </w:r>
      <w:r w:rsidR="00F074AB" w:rsidRPr="0055149B">
        <w:rPr>
          <w:sz w:val="24"/>
        </w:rPr>
        <w:t xml:space="preserve"> not diminish </w:t>
      </w:r>
      <w:r w:rsidR="0074437F">
        <w:rPr>
          <w:sz w:val="24"/>
        </w:rPr>
        <w:t>their</w:t>
      </w:r>
      <w:r w:rsidR="00F074AB" w:rsidRPr="0055149B">
        <w:rPr>
          <w:sz w:val="24"/>
        </w:rPr>
        <w:t xml:space="preserve"> ability, or motivation, to </w:t>
      </w:r>
      <w:r w:rsidR="0074437F">
        <w:rPr>
          <w:sz w:val="24"/>
        </w:rPr>
        <w:t>raise awareness</w:t>
      </w:r>
      <w:r w:rsidR="00F074AB" w:rsidRPr="0055149B">
        <w:rPr>
          <w:sz w:val="24"/>
        </w:rPr>
        <w:t xml:space="preserve"> about government human rights violations. The report notes that, </w:t>
      </w:r>
      <w:r w:rsidR="004761C5" w:rsidRPr="0055149B">
        <w:rPr>
          <w:sz w:val="24"/>
        </w:rPr>
        <w:t>‘</w:t>
      </w:r>
      <w:r w:rsidR="00F074AB" w:rsidRPr="0055149B">
        <w:rPr>
          <w:sz w:val="24"/>
        </w:rPr>
        <w:t>(c)</w:t>
      </w:r>
      <w:proofErr w:type="spellStart"/>
      <w:r w:rsidR="00F074AB" w:rsidRPr="0055149B">
        <w:rPr>
          <w:sz w:val="24"/>
        </w:rPr>
        <w:t>itizens</w:t>
      </w:r>
      <w:proofErr w:type="spellEnd"/>
      <w:r w:rsidR="00F074AB" w:rsidRPr="0055149B">
        <w:rPr>
          <w:sz w:val="24"/>
        </w:rPr>
        <w:t xml:space="preserve">’ engagement finds new ways of expression…. People participate in non-registered movements and informal groups rather than joining or setting up registered </w:t>
      </w:r>
      <w:proofErr w:type="gramStart"/>
      <w:r w:rsidR="00F074AB" w:rsidRPr="0055149B">
        <w:rPr>
          <w:sz w:val="24"/>
        </w:rPr>
        <w:t>organizations</w:t>
      </w:r>
      <w:r w:rsidR="004761C5" w:rsidRPr="0055149B">
        <w:rPr>
          <w:sz w:val="24"/>
        </w:rPr>
        <w:t>’</w:t>
      </w:r>
      <w:proofErr w:type="gramEnd"/>
      <w:r w:rsidR="0074437F">
        <w:rPr>
          <w:sz w:val="24"/>
        </w:rPr>
        <w:t>.</w:t>
      </w:r>
      <w:r w:rsidR="00F074AB" w:rsidRPr="0055149B">
        <w:rPr>
          <w:sz w:val="24"/>
        </w:rPr>
        <w:t xml:space="preserve"> Similarly, Natalia </w:t>
      </w:r>
      <w:proofErr w:type="spellStart"/>
      <w:r w:rsidR="00F074AB" w:rsidRPr="0055149B">
        <w:rPr>
          <w:sz w:val="24"/>
        </w:rPr>
        <w:t>Taubina</w:t>
      </w:r>
      <w:proofErr w:type="spellEnd"/>
      <w:r w:rsidR="00F074AB" w:rsidRPr="0055149B">
        <w:rPr>
          <w:sz w:val="24"/>
        </w:rPr>
        <w:t xml:space="preserve"> of the Russian human rights organization Public Verdict outlined several strategies employed by CSOs in Russia.</w:t>
      </w:r>
      <w:r w:rsidR="00732390" w:rsidRPr="0055149B">
        <w:rPr>
          <w:sz w:val="24"/>
          <w:vertAlign w:val="superscript"/>
        </w:rPr>
        <w:footnoteReference w:id="4"/>
      </w:r>
      <w:r w:rsidR="00F074AB" w:rsidRPr="0055149B">
        <w:rPr>
          <w:sz w:val="24"/>
        </w:rPr>
        <w:t xml:space="preserve"> For example, some NGOs register as commercial entities </w:t>
      </w:r>
      <w:proofErr w:type="gramStart"/>
      <w:r w:rsidR="00F074AB" w:rsidRPr="0055149B">
        <w:rPr>
          <w:sz w:val="24"/>
        </w:rPr>
        <w:t>in order to</w:t>
      </w:r>
      <w:proofErr w:type="gramEnd"/>
      <w:r w:rsidR="00F074AB" w:rsidRPr="0055149B">
        <w:rPr>
          <w:sz w:val="24"/>
        </w:rPr>
        <w:t xml:space="preserve"> work around the ‘foreign agents’ law. Others turn to </w:t>
      </w:r>
      <w:proofErr w:type="gramStart"/>
      <w:r w:rsidR="00F074AB" w:rsidRPr="0055149B">
        <w:rPr>
          <w:sz w:val="24"/>
        </w:rPr>
        <w:t>crowd-funding</w:t>
      </w:r>
      <w:proofErr w:type="gramEnd"/>
      <w:r w:rsidR="00F074AB" w:rsidRPr="0055149B">
        <w:rPr>
          <w:sz w:val="24"/>
        </w:rPr>
        <w:t xml:space="preserve">. If the government restricts organizations involved in certain types of activities (such as human rights), organizations can rebrand themselves to appear less threatening. CSOs also rely on the same information strategies they use to highlight human rights abuses to </w:t>
      </w:r>
      <w:r w:rsidR="0074437F">
        <w:rPr>
          <w:sz w:val="24"/>
        </w:rPr>
        <w:t>shed light on</w:t>
      </w:r>
      <w:r w:rsidR="00F074AB" w:rsidRPr="0055149B">
        <w:rPr>
          <w:sz w:val="24"/>
        </w:rPr>
        <w:t xml:space="preserve"> state restrictions, sometimes in partnership with INGOs such as Amnesty, Frontline Defenders, Article 19, CIVICUS and the Fund for Global Human Rights. These adaptation strategies suggest resilience in the civil society sector, which could offset the impact of restrictions. In a related vein, </w:t>
      </w:r>
      <w:r w:rsidR="00F074AB" w:rsidRPr="0055149B">
        <w:rPr>
          <w:rStyle w:val="BibRef"/>
          <w:color w:val="auto"/>
          <w:sz w:val="24"/>
          <w:szCs w:val="24"/>
        </w:rPr>
        <w:t>Finkel (2015)</w:t>
      </w:r>
      <w:r w:rsidR="00F074AB" w:rsidRPr="0055149B">
        <w:rPr>
          <w:sz w:val="24"/>
        </w:rPr>
        <w:t xml:space="preserve"> suggests that experiencing selective repression may help activists develop skills to withstand repression in the future.</w:t>
      </w:r>
    </w:p>
    <w:p w14:paraId="310AC496" w14:textId="2140AD44" w:rsidR="004761C5" w:rsidRPr="0055149B" w:rsidRDefault="00F074AB" w:rsidP="0055149B">
      <w:pPr>
        <w:pStyle w:val="Para"/>
        <w:spacing w:before="0" w:after="0"/>
        <w:ind w:firstLine="720"/>
        <w:rPr>
          <w:sz w:val="24"/>
        </w:rPr>
      </w:pPr>
      <w:r w:rsidRPr="0055149B">
        <w:rPr>
          <w:sz w:val="24"/>
        </w:rPr>
        <w:t xml:space="preserve">Beyond adapting, the imposition of restrictions may boost the motivation of CSOs and citizens. There is a long-standing debate among scholars of conflict, revolutions and social movements </w:t>
      </w:r>
      <w:r w:rsidR="0074437F">
        <w:rPr>
          <w:sz w:val="24"/>
        </w:rPr>
        <w:t xml:space="preserve">about </w:t>
      </w:r>
      <w:r w:rsidRPr="0055149B">
        <w:rPr>
          <w:sz w:val="24"/>
        </w:rPr>
        <w:t>whether the state</w:t>
      </w:r>
      <w:r w:rsidRPr="0055149B">
        <w:rPr>
          <w:rStyle w:val="Apos"/>
          <w:color w:val="auto"/>
          <w:sz w:val="24"/>
        </w:rPr>
        <w:t>’</w:t>
      </w:r>
      <w:r w:rsidRPr="0055149B">
        <w:rPr>
          <w:sz w:val="24"/>
        </w:rPr>
        <w:t>s use of repression quells protest or promotes a backlash (</w:t>
      </w:r>
      <w:r w:rsidR="004761C5" w:rsidRPr="0055149B">
        <w:rPr>
          <w:sz w:val="24"/>
        </w:rPr>
        <w:t>for example</w:t>
      </w:r>
      <w:r w:rsidRPr="0055149B">
        <w:rPr>
          <w:sz w:val="24"/>
        </w:rPr>
        <w:t xml:space="preserve"> </w:t>
      </w:r>
      <w:r w:rsidR="00E26314" w:rsidRPr="0055149B">
        <w:rPr>
          <w:rStyle w:val="BibRef"/>
          <w:color w:val="auto"/>
          <w:sz w:val="24"/>
          <w:szCs w:val="24"/>
        </w:rPr>
        <w:t>Carey 2006</w:t>
      </w:r>
      <w:r w:rsidR="00E26314" w:rsidRPr="0055149B">
        <w:rPr>
          <w:sz w:val="24"/>
        </w:rPr>
        <w:t xml:space="preserve">; </w:t>
      </w:r>
      <w:r w:rsidR="0005326D" w:rsidRPr="0055149B">
        <w:rPr>
          <w:rStyle w:val="BibRef"/>
          <w:color w:val="auto"/>
          <w:sz w:val="24"/>
          <w:szCs w:val="24"/>
        </w:rPr>
        <w:t xml:space="preserve">Chenoweth, </w:t>
      </w:r>
      <w:proofErr w:type="spellStart"/>
      <w:r w:rsidR="0005326D" w:rsidRPr="0055149B">
        <w:rPr>
          <w:rStyle w:val="BibRef"/>
          <w:color w:val="auto"/>
          <w:sz w:val="24"/>
          <w:szCs w:val="24"/>
        </w:rPr>
        <w:t>Perkoski</w:t>
      </w:r>
      <w:proofErr w:type="spellEnd"/>
      <w:r w:rsidR="0005326D" w:rsidRPr="0055149B">
        <w:rPr>
          <w:rStyle w:val="BibRef"/>
          <w:color w:val="auto"/>
          <w:sz w:val="24"/>
          <w:szCs w:val="24"/>
        </w:rPr>
        <w:t xml:space="preserve"> </w:t>
      </w:r>
      <w:r w:rsidR="00992644" w:rsidRPr="0055149B">
        <w:rPr>
          <w:rStyle w:val="BibRef"/>
          <w:color w:val="auto"/>
          <w:sz w:val="24"/>
          <w:szCs w:val="24"/>
        </w:rPr>
        <w:t>and</w:t>
      </w:r>
      <w:r w:rsidR="0005326D" w:rsidRPr="0055149B">
        <w:rPr>
          <w:rStyle w:val="BibRef"/>
          <w:color w:val="auto"/>
          <w:sz w:val="24"/>
          <w:szCs w:val="24"/>
        </w:rPr>
        <w:t xml:space="preserve"> Kang 2017</w:t>
      </w:r>
      <w:r w:rsidR="00E26314" w:rsidRPr="0055149B">
        <w:rPr>
          <w:sz w:val="24"/>
        </w:rPr>
        <w:t xml:space="preserve">; </w:t>
      </w:r>
      <w:r w:rsidR="00E26314" w:rsidRPr="0055149B">
        <w:rPr>
          <w:rStyle w:val="BibRef"/>
          <w:color w:val="auto"/>
          <w:sz w:val="24"/>
          <w:szCs w:val="24"/>
        </w:rPr>
        <w:t>Davenport 2007</w:t>
      </w:r>
      <w:r w:rsidR="00E26314" w:rsidRPr="0055149B">
        <w:rPr>
          <w:sz w:val="24"/>
        </w:rPr>
        <w:t xml:space="preserve">; </w:t>
      </w:r>
      <w:r w:rsidRPr="0055149B">
        <w:rPr>
          <w:rStyle w:val="BibRef"/>
          <w:color w:val="auto"/>
          <w:sz w:val="24"/>
          <w:szCs w:val="24"/>
        </w:rPr>
        <w:t>Della Porta 1995</w:t>
      </w:r>
      <w:r w:rsidR="00E26314" w:rsidRPr="0055149B">
        <w:rPr>
          <w:sz w:val="24"/>
        </w:rPr>
        <w:t xml:space="preserve">; </w:t>
      </w:r>
      <w:r w:rsidR="00E26314" w:rsidRPr="0055149B">
        <w:rPr>
          <w:rStyle w:val="BibRef"/>
          <w:color w:val="auto"/>
          <w:sz w:val="24"/>
          <w:szCs w:val="24"/>
        </w:rPr>
        <w:t>Goodwin 2001</w:t>
      </w:r>
      <w:r w:rsidR="00E26314" w:rsidRPr="0055149B">
        <w:rPr>
          <w:sz w:val="24"/>
        </w:rPr>
        <w:t xml:space="preserve">; </w:t>
      </w:r>
      <w:r w:rsidR="00E26314" w:rsidRPr="0055149B">
        <w:rPr>
          <w:rStyle w:val="BibRef"/>
          <w:color w:val="auto"/>
          <w:sz w:val="24"/>
          <w:szCs w:val="24"/>
        </w:rPr>
        <w:t>Moore 1998</w:t>
      </w:r>
      <w:r w:rsidRPr="0055149B">
        <w:rPr>
          <w:sz w:val="24"/>
        </w:rPr>
        <w:t xml:space="preserve">; </w:t>
      </w:r>
      <w:r w:rsidRPr="0055149B">
        <w:rPr>
          <w:rStyle w:val="BibRef"/>
          <w:color w:val="auto"/>
          <w:sz w:val="24"/>
          <w:szCs w:val="24"/>
        </w:rPr>
        <w:t>Rasler 1996</w:t>
      </w:r>
      <w:r w:rsidR="009217AE" w:rsidRPr="0055149B">
        <w:rPr>
          <w:sz w:val="24"/>
        </w:rPr>
        <w:t>)</w:t>
      </w:r>
      <w:r w:rsidRPr="0055149B">
        <w:rPr>
          <w:sz w:val="24"/>
        </w:rPr>
        <w:t>. Similarly, state-imposed restrictions on CSOs may be perceived as illegitimate both among existing activists and potential recruits and boost the incentive to fight back.</w:t>
      </w:r>
    </w:p>
    <w:p w14:paraId="64304654" w14:textId="615495DE" w:rsidR="004761C5" w:rsidRDefault="00F074AB" w:rsidP="00C9618D">
      <w:pPr>
        <w:pStyle w:val="Para"/>
        <w:spacing w:before="0" w:after="0"/>
        <w:ind w:firstLine="720"/>
        <w:rPr>
          <w:sz w:val="24"/>
        </w:rPr>
      </w:pPr>
      <w:r w:rsidRPr="0055149B">
        <w:rPr>
          <w:sz w:val="24"/>
        </w:rPr>
        <w:t>However, we do not expect that activists always withstand restrictions and continue or even increase their activity. The cross-national spread of restrictions over time (from, on average, 0.77 restriction types in 1998 to 1.4 types in 2016) suggests that governments find them useful.</w:t>
      </w:r>
      <w:r w:rsidR="004732CD" w:rsidRPr="0055149B">
        <w:rPr>
          <w:sz w:val="24"/>
        </w:rPr>
        <w:t xml:space="preserve"> </w:t>
      </w:r>
      <w:r w:rsidRPr="0055149B">
        <w:rPr>
          <w:sz w:val="24"/>
        </w:rPr>
        <w:t xml:space="preserve">Scholars of repression have argued that </w:t>
      </w:r>
      <w:r w:rsidR="0074437F">
        <w:rPr>
          <w:sz w:val="24"/>
        </w:rPr>
        <w:t>their</w:t>
      </w:r>
      <w:r w:rsidRPr="0055149B">
        <w:rPr>
          <w:sz w:val="24"/>
        </w:rPr>
        <w:t xml:space="preserve"> effects on oppositional mobilization </w:t>
      </w:r>
      <w:r w:rsidR="0074437F">
        <w:rPr>
          <w:sz w:val="24"/>
        </w:rPr>
        <w:t>are</w:t>
      </w:r>
      <w:r w:rsidRPr="0055149B">
        <w:rPr>
          <w:sz w:val="24"/>
        </w:rPr>
        <w:t xml:space="preserve"> contingent on whether the repressive practices are selective or indiscriminate, and how coercive they are (</w:t>
      </w:r>
      <w:r w:rsidR="004761C5" w:rsidRPr="0055149B">
        <w:rPr>
          <w:sz w:val="24"/>
        </w:rPr>
        <w:t>for example</w:t>
      </w:r>
      <w:r w:rsidRPr="0055149B">
        <w:rPr>
          <w:sz w:val="24"/>
        </w:rPr>
        <w:t xml:space="preserve"> </w:t>
      </w:r>
      <w:r w:rsidR="00E26314" w:rsidRPr="0055149B">
        <w:rPr>
          <w:rStyle w:val="BibRef"/>
          <w:color w:val="auto"/>
          <w:sz w:val="24"/>
          <w:szCs w:val="24"/>
        </w:rPr>
        <w:t>Goodwin 2001</w:t>
      </w:r>
      <w:r w:rsidR="00E26314" w:rsidRPr="0055149B">
        <w:rPr>
          <w:sz w:val="24"/>
        </w:rPr>
        <w:t xml:space="preserve">; </w:t>
      </w:r>
      <w:proofErr w:type="spellStart"/>
      <w:r w:rsidRPr="0055149B">
        <w:rPr>
          <w:rStyle w:val="BibRef"/>
          <w:color w:val="auto"/>
          <w:sz w:val="24"/>
          <w:szCs w:val="24"/>
        </w:rPr>
        <w:t>Lichbach</w:t>
      </w:r>
      <w:proofErr w:type="spellEnd"/>
      <w:r w:rsidRPr="0055149B">
        <w:rPr>
          <w:rStyle w:val="BibRef"/>
          <w:color w:val="auto"/>
          <w:sz w:val="24"/>
          <w:szCs w:val="24"/>
        </w:rPr>
        <w:t xml:space="preserve"> 1987</w:t>
      </w:r>
      <w:r w:rsidR="000B2720" w:rsidRPr="0055149B">
        <w:rPr>
          <w:sz w:val="24"/>
        </w:rPr>
        <w:t xml:space="preserve">; </w:t>
      </w:r>
      <w:r w:rsidR="000B2720" w:rsidRPr="0055149B">
        <w:rPr>
          <w:rStyle w:val="BibRef"/>
          <w:color w:val="auto"/>
          <w:sz w:val="24"/>
          <w:szCs w:val="24"/>
        </w:rPr>
        <w:t xml:space="preserve">Longo, </w:t>
      </w:r>
      <w:r w:rsidR="000B2720" w:rsidRPr="0055149B">
        <w:rPr>
          <w:rStyle w:val="BibRef"/>
          <w:color w:val="auto"/>
          <w:sz w:val="24"/>
          <w:szCs w:val="24"/>
          <w:lang w:eastAsia="en-GB"/>
        </w:rPr>
        <w:t xml:space="preserve">Canetti </w:t>
      </w:r>
      <w:r w:rsidR="006B2884" w:rsidRPr="0055149B">
        <w:rPr>
          <w:rStyle w:val="BibRef"/>
          <w:color w:val="auto"/>
          <w:sz w:val="24"/>
          <w:szCs w:val="24"/>
          <w:lang w:eastAsia="en-GB"/>
        </w:rPr>
        <w:t>and</w:t>
      </w:r>
      <w:r w:rsidR="000B2720" w:rsidRPr="0055149B">
        <w:rPr>
          <w:rStyle w:val="BibRef"/>
          <w:color w:val="auto"/>
          <w:sz w:val="24"/>
          <w:szCs w:val="24"/>
          <w:lang w:eastAsia="en-GB"/>
        </w:rPr>
        <w:t xml:space="preserve"> Rubin</w:t>
      </w:r>
      <w:r w:rsidR="000B2720" w:rsidRPr="0055149B">
        <w:rPr>
          <w:rStyle w:val="BibRef"/>
          <w:color w:val="auto"/>
          <w:sz w:val="24"/>
          <w:szCs w:val="24"/>
        </w:rPr>
        <w:t xml:space="preserve"> 2014</w:t>
      </w:r>
      <w:r w:rsidR="009217AE" w:rsidRPr="0055149B">
        <w:rPr>
          <w:sz w:val="24"/>
        </w:rPr>
        <w:t xml:space="preserve">; </w:t>
      </w:r>
      <w:r w:rsidR="009217AE" w:rsidRPr="0055149B">
        <w:rPr>
          <w:rStyle w:val="BibRef"/>
          <w:color w:val="auto"/>
          <w:sz w:val="24"/>
          <w:szCs w:val="24"/>
        </w:rPr>
        <w:t>Lyall 2009</w:t>
      </w:r>
      <w:r w:rsidRPr="0055149B">
        <w:rPr>
          <w:sz w:val="24"/>
        </w:rPr>
        <w:t xml:space="preserve">; </w:t>
      </w:r>
      <w:r w:rsidRPr="0055149B">
        <w:rPr>
          <w:rStyle w:val="BibRef"/>
          <w:color w:val="auto"/>
          <w:sz w:val="24"/>
          <w:szCs w:val="24"/>
        </w:rPr>
        <w:t>Rasler 1996</w:t>
      </w:r>
      <w:r w:rsidRPr="0055149B">
        <w:rPr>
          <w:sz w:val="24"/>
        </w:rPr>
        <w:t xml:space="preserve">). These lessons about </w:t>
      </w:r>
      <w:r w:rsidR="00732390" w:rsidRPr="0055149B">
        <w:rPr>
          <w:i/>
          <w:sz w:val="24"/>
        </w:rPr>
        <w:t>repression</w:t>
      </w:r>
      <w:r w:rsidRPr="0055149B">
        <w:rPr>
          <w:sz w:val="24"/>
        </w:rPr>
        <w:t xml:space="preserve"> may apply to how </w:t>
      </w:r>
      <w:r w:rsidR="00732390" w:rsidRPr="0055149B">
        <w:rPr>
          <w:i/>
          <w:sz w:val="24"/>
        </w:rPr>
        <w:t xml:space="preserve">restrictions </w:t>
      </w:r>
      <w:r w:rsidRPr="0055149B">
        <w:rPr>
          <w:sz w:val="24"/>
        </w:rPr>
        <w:t xml:space="preserve">shape </w:t>
      </w:r>
      <w:r w:rsidR="00473C5C" w:rsidRPr="0055149B">
        <w:rPr>
          <w:sz w:val="24"/>
        </w:rPr>
        <w:t>organizations</w:t>
      </w:r>
      <w:r w:rsidR="00473C5C">
        <w:rPr>
          <w:sz w:val="24"/>
        </w:rPr>
        <w:t>’</w:t>
      </w:r>
      <w:r w:rsidR="00473C5C" w:rsidRPr="0055149B">
        <w:rPr>
          <w:sz w:val="24"/>
        </w:rPr>
        <w:t xml:space="preserve"> </w:t>
      </w:r>
      <w:r w:rsidRPr="0055149B">
        <w:rPr>
          <w:sz w:val="24"/>
        </w:rPr>
        <w:t xml:space="preserve">ability to monitor human rights abuses and mobilize international allies. We expect that CSOs are better able to adapt to </w:t>
      </w:r>
      <w:r w:rsidR="00473C5C">
        <w:rPr>
          <w:sz w:val="24"/>
        </w:rPr>
        <w:t>fewer</w:t>
      </w:r>
      <w:r w:rsidRPr="0055149B">
        <w:rPr>
          <w:sz w:val="24"/>
        </w:rPr>
        <w:t xml:space="preserve"> types of restrictions. Initially these restrictions may even increase </w:t>
      </w:r>
      <w:r w:rsidR="00473C5C">
        <w:rPr>
          <w:sz w:val="24"/>
        </w:rPr>
        <w:t>their</w:t>
      </w:r>
      <w:r w:rsidRPr="0055149B">
        <w:rPr>
          <w:sz w:val="24"/>
        </w:rPr>
        <w:t xml:space="preserve"> motivation to mobilize against the government and reach out to international allies. </w:t>
      </w:r>
      <w:r w:rsidR="00473C5C">
        <w:rPr>
          <w:sz w:val="24"/>
        </w:rPr>
        <w:t>By</w:t>
      </w:r>
      <w:r w:rsidRPr="0055149B">
        <w:rPr>
          <w:sz w:val="24"/>
        </w:rPr>
        <w:t xml:space="preserve"> contrast, the harsh environment created by </w:t>
      </w:r>
      <w:r w:rsidR="00473C5C">
        <w:rPr>
          <w:sz w:val="24"/>
        </w:rPr>
        <w:t>several</w:t>
      </w:r>
      <w:r w:rsidRPr="0055149B">
        <w:rPr>
          <w:sz w:val="24"/>
        </w:rPr>
        <w:t xml:space="preserve"> types of restrictions allows little leeway for alternative modes of operating. By bundling restrictions, governments impose high costs on CSOs</w:t>
      </w:r>
      <w:r w:rsidRPr="0055149B">
        <w:rPr>
          <w:rStyle w:val="Apos"/>
          <w:color w:val="auto"/>
          <w:sz w:val="24"/>
        </w:rPr>
        <w:t>’</w:t>
      </w:r>
      <w:r w:rsidRPr="0055149B">
        <w:rPr>
          <w:sz w:val="24"/>
        </w:rPr>
        <w:t xml:space="preserve"> efforts to develop and maintain a flow of high-quality information on which successful transnational advocacy depends.</w:t>
      </w:r>
    </w:p>
    <w:p w14:paraId="7BD2E8C0" w14:textId="77777777" w:rsidR="00C9618D" w:rsidRPr="0055149B" w:rsidRDefault="00C9618D" w:rsidP="00C9618D">
      <w:pPr>
        <w:pStyle w:val="Para"/>
        <w:spacing w:before="0" w:after="0"/>
        <w:ind w:firstLine="720"/>
        <w:rPr>
          <w:sz w:val="24"/>
        </w:rPr>
      </w:pPr>
    </w:p>
    <w:p w14:paraId="42171486" w14:textId="0EE23E69" w:rsidR="004761C5" w:rsidRPr="0055149B" w:rsidRDefault="00F074AB" w:rsidP="0055149B">
      <w:pPr>
        <w:pStyle w:val="berschrift2"/>
        <w:spacing w:before="0" w:after="0" w:line="480" w:lineRule="auto"/>
        <w:rPr>
          <w:rFonts w:cs="Times New Roman"/>
          <w:color w:val="auto"/>
          <w:sz w:val="24"/>
          <w:szCs w:val="24"/>
        </w:rPr>
      </w:pPr>
      <w:r w:rsidRPr="0055149B">
        <w:rPr>
          <w:rFonts w:cs="Times New Roman"/>
          <w:i/>
          <w:iCs w:val="0"/>
          <w:color w:val="auto"/>
          <w:sz w:val="24"/>
          <w:szCs w:val="24"/>
        </w:rPr>
        <w:t>The Consequences of Restrictions for Shaming Campaigns</w:t>
      </w:r>
    </w:p>
    <w:p w14:paraId="3256B51D" w14:textId="7EB67412" w:rsidR="004761C5" w:rsidRDefault="00473C5C" w:rsidP="00891BB5">
      <w:pPr>
        <w:pStyle w:val="Para"/>
        <w:spacing w:before="0" w:after="0"/>
        <w:rPr>
          <w:sz w:val="24"/>
        </w:rPr>
      </w:pPr>
      <w:r>
        <w:rPr>
          <w:sz w:val="24"/>
        </w:rPr>
        <w:t>Since they r</w:t>
      </w:r>
      <w:r w:rsidR="00F074AB" w:rsidRPr="0055149B">
        <w:rPr>
          <w:sz w:val="24"/>
        </w:rPr>
        <w:t>el</w:t>
      </w:r>
      <w:r>
        <w:rPr>
          <w:sz w:val="24"/>
        </w:rPr>
        <w:t>y</w:t>
      </w:r>
      <w:r w:rsidR="00F074AB" w:rsidRPr="0055149B">
        <w:rPr>
          <w:sz w:val="24"/>
        </w:rPr>
        <w:t xml:space="preserve"> on credible information about local human rights conditions, shaming campaigns organized by INGOs are likely to be affected by restrictions imposed on CSOs. When governments use </w:t>
      </w:r>
      <w:r>
        <w:rPr>
          <w:sz w:val="24"/>
        </w:rPr>
        <w:t>only a few</w:t>
      </w:r>
      <w:r w:rsidR="00F074AB" w:rsidRPr="0055149B">
        <w:rPr>
          <w:sz w:val="24"/>
        </w:rPr>
        <w:t xml:space="preserve"> types of restrictions, adaptation is possible and monitoring and reporting on human rights abuses can continue. Counter-mobilization may even draw more international attention to governments</w:t>
      </w:r>
      <w:r w:rsidR="00F074AB" w:rsidRPr="0055149B">
        <w:rPr>
          <w:rStyle w:val="Apos"/>
          <w:color w:val="auto"/>
          <w:sz w:val="24"/>
        </w:rPr>
        <w:t>’</w:t>
      </w:r>
      <w:r w:rsidR="00F074AB" w:rsidRPr="0055149B">
        <w:rPr>
          <w:sz w:val="24"/>
        </w:rPr>
        <w:t xml:space="preserve"> misbehavior. Indeed, there is an international effort to provide external reinforcement for CSO resistance. </w:t>
      </w:r>
      <w:r w:rsidR="00E315EC">
        <w:rPr>
          <w:sz w:val="24"/>
        </w:rPr>
        <w:t>The p</w:t>
      </w:r>
      <w:r w:rsidR="00F074AB" w:rsidRPr="0055149B">
        <w:rPr>
          <w:sz w:val="24"/>
        </w:rPr>
        <w:t>rotection of human rights defenders is on the agenda of many INGOs (for example, Amnesty runs a Human Rights Defenders</w:t>
      </w:r>
      <w:r w:rsidR="00F074AB" w:rsidRPr="0055149B">
        <w:rPr>
          <w:rStyle w:val="Apos"/>
          <w:color w:val="auto"/>
          <w:sz w:val="24"/>
        </w:rPr>
        <w:t>’</w:t>
      </w:r>
      <w:r w:rsidR="00F074AB" w:rsidRPr="0055149B">
        <w:rPr>
          <w:sz w:val="24"/>
        </w:rPr>
        <w:t xml:space="preserve"> Campaign),</w:t>
      </w:r>
      <w:r w:rsidR="00732390" w:rsidRPr="0055149B">
        <w:rPr>
          <w:rStyle w:val="Funotenzeichen"/>
          <w:sz w:val="24"/>
        </w:rPr>
        <w:footnoteReference w:id="5"/>
      </w:r>
      <w:r w:rsidR="00F074AB" w:rsidRPr="0055149B">
        <w:rPr>
          <w:sz w:val="24"/>
        </w:rPr>
        <w:t xml:space="preserve"> not least to secure information flows from countries where activists face restrictions. Thus, a </w:t>
      </w:r>
      <w:r w:rsidR="00E315EC">
        <w:rPr>
          <w:sz w:val="24"/>
        </w:rPr>
        <w:t>small</w:t>
      </w:r>
      <w:r w:rsidR="00F074AB" w:rsidRPr="0055149B">
        <w:rPr>
          <w:sz w:val="24"/>
        </w:rPr>
        <w:t xml:space="preserve"> number of restrictions may trigger, rather than quell, international criticism (</w:t>
      </w:r>
      <w:r w:rsidR="00F074AB" w:rsidRPr="0055149B">
        <w:rPr>
          <w:rStyle w:val="BibRef"/>
          <w:color w:val="auto"/>
          <w:sz w:val="24"/>
          <w:szCs w:val="24"/>
        </w:rPr>
        <w:t>Schmitz 2007</w:t>
      </w:r>
      <w:r w:rsidR="00F074AB" w:rsidRPr="0055149B">
        <w:rPr>
          <w:sz w:val="24"/>
        </w:rPr>
        <w:t>). In contrast, in highly restrictive environments, CSOs may lose their ability and motivation to monitor, mobilize and report on human rights abuses</w:t>
      </w:r>
      <w:r w:rsidR="00E315EC">
        <w:rPr>
          <w:sz w:val="24"/>
        </w:rPr>
        <w:t>;</w:t>
      </w:r>
      <w:r w:rsidR="00F074AB" w:rsidRPr="0055149B">
        <w:rPr>
          <w:sz w:val="24"/>
        </w:rPr>
        <w:t xml:space="preserve"> consequently, the flow of information to international human rights allies may dry up. As international allies can no longer secure credible information on domestic human rights violations or fear putting local activists at risk, they may have to abandon international shaming campaigns. We therefore expect to observe, in general, a curvilinear relationship between restrictions and international shaming campaigns across countries and over time.</w:t>
      </w:r>
    </w:p>
    <w:p w14:paraId="3F9C9016" w14:textId="77777777" w:rsidR="00C9618D" w:rsidRPr="0055149B" w:rsidRDefault="00C9618D" w:rsidP="00C9618D">
      <w:pPr>
        <w:pStyle w:val="Para"/>
        <w:spacing w:before="0" w:after="0"/>
        <w:rPr>
          <w:sz w:val="24"/>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0"/>
        <w:gridCol w:w="6661"/>
      </w:tblGrid>
      <w:tr w:rsidR="002F4825" w:rsidRPr="0055149B" w14:paraId="0F9FD7B4" w14:textId="77777777" w:rsidTr="006C4E35">
        <w:tc>
          <w:tcPr>
            <w:tcW w:w="1668" w:type="dxa"/>
          </w:tcPr>
          <w:p w14:paraId="5F0CEE84" w14:textId="71104642" w:rsidR="008F64EE" w:rsidRPr="0055149B" w:rsidRDefault="008F64EE" w:rsidP="0055149B">
            <w:pPr>
              <w:pStyle w:val="InlineTable"/>
              <w:spacing w:line="480" w:lineRule="auto"/>
              <w:rPr>
                <w:bCs/>
                <w:sz w:val="24"/>
              </w:rPr>
            </w:pPr>
            <w:r w:rsidRPr="0055149B">
              <w:rPr>
                <w:bCs/>
                <w:smallCaps/>
                <w:sz w:val="24"/>
              </w:rPr>
              <w:t>Hypothesis</w:t>
            </w:r>
            <w:r w:rsidRPr="0055149B">
              <w:rPr>
                <w:bCs/>
                <w:sz w:val="24"/>
              </w:rPr>
              <w:t xml:space="preserve">: </w:t>
            </w:r>
          </w:p>
        </w:tc>
        <w:tc>
          <w:tcPr>
            <w:tcW w:w="7568" w:type="dxa"/>
          </w:tcPr>
          <w:p w14:paraId="0E272AC1" w14:textId="46A7F331" w:rsidR="008F64EE" w:rsidRPr="0055149B" w:rsidRDefault="008F64EE" w:rsidP="0055149B">
            <w:pPr>
              <w:pStyle w:val="InlineTable"/>
              <w:spacing w:line="480" w:lineRule="auto"/>
              <w:rPr>
                <w:sz w:val="24"/>
              </w:rPr>
            </w:pPr>
            <w:r w:rsidRPr="0055149B">
              <w:rPr>
                <w:sz w:val="24"/>
              </w:rPr>
              <w:t xml:space="preserve">The relationship between restrictions and shaming is curvilinear: </w:t>
            </w:r>
            <w:r w:rsidR="002A3E30">
              <w:rPr>
                <w:sz w:val="24"/>
              </w:rPr>
              <w:t>a small</w:t>
            </w:r>
            <w:r w:rsidRPr="0055149B">
              <w:rPr>
                <w:sz w:val="24"/>
              </w:rPr>
              <w:t xml:space="preserve"> number of types of restrictions increase</w:t>
            </w:r>
            <w:r w:rsidR="002A3E30">
              <w:rPr>
                <w:sz w:val="24"/>
              </w:rPr>
              <w:t>s</w:t>
            </w:r>
            <w:r w:rsidRPr="0055149B">
              <w:rPr>
                <w:sz w:val="24"/>
              </w:rPr>
              <w:t xml:space="preserve"> international shaming events, but at a threshold, additional types of restrictions reduce shaming events.</w:t>
            </w:r>
          </w:p>
        </w:tc>
      </w:tr>
    </w:tbl>
    <w:p w14:paraId="32BABAC0" w14:textId="77777777" w:rsidR="00C9618D" w:rsidRDefault="00C9618D" w:rsidP="002C5542">
      <w:pPr>
        <w:pStyle w:val="Beschriftung"/>
        <w:rPr>
          <w:rFonts w:eastAsia="Calibri"/>
        </w:rPr>
      </w:pPr>
    </w:p>
    <w:p w14:paraId="538EEC2E" w14:textId="1880F686" w:rsidR="004761C5" w:rsidRPr="0055149B" w:rsidRDefault="00C9618D" w:rsidP="0055149B">
      <w:pPr>
        <w:pStyle w:val="berschrift1"/>
        <w:spacing w:before="0" w:after="0" w:line="480" w:lineRule="auto"/>
        <w:rPr>
          <w:rFonts w:eastAsia="Calibri"/>
          <w:color w:val="auto"/>
          <w:sz w:val="24"/>
          <w:szCs w:val="24"/>
        </w:rPr>
      </w:pPr>
      <w:r w:rsidRPr="00C9618D">
        <w:rPr>
          <w:rFonts w:eastAsia="Calibri"/>
          <w:color w:val="auto"/>
          <w:sz w:val="24"/>
          <w:szCs w:val="24"/>
        </w:rPr>
        <w:t>RESEARCH DESIGN</w:t>
      </w:r>
    </w:p>
    <w:p w14:paraId="12DE45EF" w14:textId="0B74021B" w:rsidR="004761C5" w:rsidRDefault="00F074AB" w:rsidP="0055149B">
      <w:pPr>
        <w:pStyle w:val="Para"/>
        <w:spacing w:before="0" w:after="0"/>
        <w:rPr>
          <w:rFonts w:eastAsia="Calibri"/>
          <w:sz w:val="24"/>
        </w:rPr>
      </w:pPr>
      <w:r w:rsidRPr="0055149B">
        <w:rPr>
          <w:rFonts w:eastAsia="Calibri"/>
          <w:sz w:val="24"/>
        </w:rPr>
        <w:t xml:space="preserve">We test our hypothesis across 159 countries from 1998 to 2007, the period for which the measures for our dependent variable, </w:t>
      </w:r>
      <w:r w:rsidR="002A3E30" w:rsidRPr="002A3E30">
        <w:rPr>
          <w:rFonts w:eastAsia="Calibri"/>
          <w:i/>
          <w:sz w:val="24"/>
        </w:rPr>
        <w:t>International Shaming Campaigns</w:t>
      </w:r>
      <w:r w:rsidRPr="0055149B">
        <w:rPr>
          <w:rFonts w:eastAsia="Calibri"/>
          <w:sz w:val="24"/>
        </w:rPr>
        <w:t>, are available. Beyond the average effect, we explore causal mechanisms and the possibility of spurious correlation with a case study of Egypt, a ‘typical case’ in our model of shaming.</w:t>
      </w:r>
    </w:p>
    <w:p w14:paraId="33FDB4A9" w14:textId="77777777" w:rsidR="002A3E30" w:rsidRPr="0055149B" w:rsidRDefault="002A3E30" w:rsidP="0055149B">
      <w:pPr>
        <w:pStyle w:val="Para"/>
        <w:spacing w:before="0" w:after="0"/>
        <w:rPr>
          <w:rFonts w:eastAsia="Calibri"/>
          <w:sz w:val="24"/>
        </w:rPr>
      </w:pPr>
    </w:p>
    <w:p w14:paraId="12E546BC" w14:textId="267E24E2" w:rsidR="004761C5" w:rsidRPr="0055149B" w:rsidRDefault="00F074AB" w:rsidP="0055149B">
      <w:pPr>
        <w:pStyle w:val="berschrift2"/>
        <w:spacing w:before="0" w:after="0" w:line="480" w:lineRule="auto"/>
        <w:rPr>
          <w:rFonts w:cs="Times New Roman"/>
          <w:color w:val="auto"/>
          <w:sz w:val="24"/>
          <w:szCs w:val="24"/>
        </w:rPr>
      </w:pPr>
      <w:r w:rsidRPr="0055149B">
        <w:rPr>
          <w:rFonts w:cs="Times New Roman"/>
          <w:i/>
          <w:iCs w:val="0"/>
          <w:color w:val="auto"/>
          <w:sz w:val="24"/>
          <w:szCs w:val="24"/>
        </w:rPr>
        <w:t>Main Independent Variable</w:t>
      </w:r>
    </w:p>
    <w:p w14:paraId="26BE6F29" w14:textId="76FD4014" w:rsidR="004761C5" w:rsidRDefault="00F074AB" w:rsidP="00891BB5">
      <w:pPr>
        <w:pStyle w:val="Para"/>
        <w:spacing w:before="0" w:after="0"/>
        <w:rPr>
          <w:rFonts w:eastAsia="Calibri"/>
          <w:bCs/>
          <w:kern w:val="36"/>
          <w:sz w:val="24"/>
        </w:rPr>
      </w:pPr>
      <w:r w:rsidRPr="0055149B">
        <w:rPr>
          <w:rFonts w:eastAsia="Calibri"/>
          <w:sz w:val="24"/>
        </w:rPr>
        <w:t>To measure restrictions, we rely on our new dataset on government-sponsored policies and practices impeding civil society actors that monitor and report on government behavior.</w:t>
      </w:r>
      <w:r w:rsidR="00732390" w:rsidRPr="0055149B">
        <w:rPr>
          <w:rFonts w:eastAsia="Calibri"/>
          <w:sz w:val="24"/>
          <w:vertAlign w:val="superscript"/>
        </w:rPr>
        <w:footnoteReference w:id="6"/>
      </w:r>
      <w:r w:rsidRPr="0055149B">
        <w:rPr>
          <w:rFonts w:eastAsia="Calibri"/>
          <w:sz w:val="24"/>
        </w:rPr>
        <w:t xml:space="preserve"> Organized civil society in our empirical measure includes domestic </w:t>
      </w:r>
      <w:r w:rsidR="001B3711">
        <w:rPr>
          <w:rFonts w:eastAsia="Calibri"/>
          <w:sz w:val="24"/>
        </w:rPr>
        <w:t>CSOs</w:t>
      </w:r>
      <w:r w:rsidRPr="0055149B">
        <w:rPr>
          <w:rFonts w:eastAsia="Calibri"/>
          <w:sz w:val="24"/>
        </w:rPr>
        <w:t xml:space="preserve"> (mainly NGOs), local branches of INGOs and individual human rights activists. There are existing aggregate measures for government control of civil society (</w:t>
      </w:r>
      <w:proofErr w:type="spellStart"/>
      <w:r w:rsidR="009217AE" w:rsidRPr="0055149B">
        <w:rPr>
          <w:rStyle w:val="BibRef"/>
          <w:rFonts w:eastAsia="Calibri"/>
          <w:color w:val="auto"/>
          <w:sz w:val="24"/>
          <w:szCs w:val="24"/>
        </w:rPr>
        <w:t>Coppedge</w:t>
      </w:r>
      <w:proofErr w:type="spellEnd"/>
      <w:r w:rsidR="009217AE" w:rsidRPr="0055149B">
        <w:rPr>
          <w:rStyle w:val="BibRef"/>
          <w:rFonts w:eastAsia="Calibri"/>
          <w:color w:val="auto"/>
          <w:sz w:val="24"/>
          <w:szCs w:val="24"/>
        </w:rPr>
        <w:t xml:space="preserve"> et al. 2017; </w:t>
      </w:r>
      <w:proofErr w:type="spellStart"/>
      <w:r w:rsidRPr="0055149B">
        <w:rPr>
          <w:rStyle w:val="BibRef"/>
          <w:rFonts w:eastAsia="Calibri"/>
          <w:color w:val="auto"/>
          <w:sz w:val="24"/>
          <w:szCs w:val="24"/>
        </w:rPr>
        <w:t>Pemstein</w:t>
      </w:r>
      <w:proofErr w:type="spellEnd"/>
      <w:r w:rsidR="00C7737F" w:rsidRPr="0055149B">
        <w:rPr>
          <w:rStyle w:val="BibRef"/>
          <w:rFonts w:eastAsia="Calibri"/>
          <w:color w:val="auto"/>
          <w:sz w:val="24"/>
          <w:szCs w:val="24"/>
        </w:rPr>
        <w:t xml:space="preserve"> et al.</w:t>
      </w:r>
      <w:r w:rsidRPr="0055149B">
        <w:rPr>
          <w:rStyle w:val="BibRef"/>
          <w:rFonts w:eastAsia="Calibri"/>
          <w:color w:val="auto"/>
          <w:sz w:val="24"/>
          <w:szCs w:val="24"/>
        </w:rPr>
        <w:t xml:space="preserve"> </w:t>
      </w:r>
      <w:r w:rsidR="004B1B36" w:rsidRPr="0055149B">
        <w:rPr>
          <w:rStyle w:val="BibRef"/>
          <w:rFonts w:eastAsia="Calibri"/>
          <w:color w:val="auto"/>
          <w:sz w:val="24"/>
          <w:szCs w:val="24"/>
        </w:rPr>
        <w:t>201</w:t>
      </w:r>
      <w:r w:rsidR="005D51B5">
        <w:rPr>
          <w:rStyle w:val="BibRef"/>
          <w:rFonts w:eastAsia="Calibri"/>
          <w:color w:val="auto"/>
          <w:sz w:val="24"/>
          <w:szCs w:val="24"/>
        </w:rPr>
        <w:t>5</w:t>
      </w:r>
      <w:r w:rsidRPr="0055149B">
        <w:rPr>
          <w:rFonts w:eastAsia="Calibri"/>
          <w:sz w:val="24"/>
        </w:rPr>
        <w:t>),</w:t>
      </w:r>
      <w:r w:rsidR="00732390" w:rsidRPr="0055149B" w:rsidDel="00A45E60">
        <w:rPr>
          <w:rStyle w:val="Funotenzeichen"/>
          <w:rFonts w:eastAsia="Calibri"/>
          <w:sz w:val="24"/>
        </w:rPr>
        <w:t xml:space="preserve"> </w:t>
      </w:r>
      <w:r w:rsidRPr="0055149B">
        <w:rPr>
          <w:rFonts w:eastAsia="Calibri"/>
          <w:sz w:val="24"/>
        </w:rPr>
        <w:t xml:space="preserve">data on restrictions of foreign aid for </w:t>
      </w:r>
      <w:r w:rsidR="00B31F58">
        <w:rPr>
          <w:rFonts w:eastAsia="Calibri"/>
          <w:sz w:val="24"/>
        </w:rPr>
        <w:t>NGOs</w:t>
      </w:r>
      <w:r w:rsidRPr="0055149B">
        <w:rPr>
          <w:rFonts w:eastAsia="Calibri"/>
          <w:sz w:val="24"/>
        </w:rPr>
        <w:t xml:space="preserve"> (</w:t>
      </w:r>
      <w:r w:rsidRPr="0055149B">
        <w:rPr>
          <w:rStyle w:val="BibRef"/>
          <w:rFonts w:eastAsia="Calibri"/>
          <w:color w:val="auto"/>
          <w:sz w:val="24"/>
          <w:szCs w:val="24"/>
        </w:rPr>
        <w:t>Christensen</w:t>
      </w:r>
      <w:r w:rsidR="004761C5" w:rsidRPr="0055149B">
        <w:rPr>
          <w:rStyle w:val="BibRef"/>
          <w:rFonts w:eastAsia="Calibri"/>
          <w:color w:val="auto"/>
          <w:sz w:val="24"/>
          <w:szCs w:val="24"/>
        </w:rPr>
        <w:t xml:space="preserve"> and </w:t>
      </w:r>
      <w:r w:rsidRPr="0055149B">
        <w:rPr>
          <w:rStyle w:val="BibRef"/>
          <w:rFonts w:eastAsia="Calibri"/>
          <w:color w:val="auto"/>
          <w:sz w:val="24"/>
          <w:szCs w:val="24"/>
        </w:rPr>
        <w:t>Weinstein 2013</w:t>
      </w:r>
      <w:r w:rsidRPr="0055149B">
        <w:rPr>
          <w:rFonts w:eastAsia="Calibri"/>
          <w:sz w:val="24"/>
        </w:rPr>
        <w:t xml:space="preserve">; </w:t>
      </w:r>
      <w:r w:rsidRPr="0055149B">
        <w:rPr>
          <w:rStyle w:val="BibRef"/>
          <w:color w:val="auto"/>
          <w:sz w:val="24"/>
          <w:szCs w:val="24"/>
        </w:rPr>
        <w:t xml:space="preserve">Dupuy, Ron </w:t>
      </w:r>
      <w:r w:rsidR="008C2324" w:rsidRPr="0055149B">
        <w:rPr>
          <w:rStyle w:val="BibRef"/>
          <w:color w:val="auto"/>
          <w:sz w:val="24"/>
          <w:szCs w:val="24"/>
        </w:rPr>
        <w:t>and</w:t>
      </w:r>
      <w:r w:rsidRPr="0055149B">
        <w:rPr>
          <w:rStyle w:val="BibRef"/>
          <w:color w:val="auto"/>
          <w:sz w:val="24"/>
          <w:szCs w:val="24"/>
        </w:rPr>
        <w:t xml:space="preserve"> Prakash </w:t>
      </w:r>
      <w:r w:rsidRPr="0055149B">
        <w:rPr>
          <w:rStyle w:val="BibRef"/>
          <w:rFonts w:eastAsia="Calibri"/>
          <w:color w:val="auto"/>
          <w:sz w:val="24"/>
          <w:szCs w:val="24"/>
        </w:rPr>
        <w:t>2016</w:t>
      </w:r>
      <w:r w:rsidRPr="0055149B">
        <w:rPr>
          <w:rFonts w:eastAsia="Calibri"/>
          <w:sz w:val="24"/>
        </w:rPr>
        <w:t>)</w:t>
      </w:r>
      <w:r w:rsidR="00732390" w:rsidRPr="00B31F58">
        <w:rPr>
          <w:rStyle w:val="Funotenzeichen"/>
          <w:rFonts w:eastAsia="Calibri"/>
          <w:sz w:val="24"/>
          <w:vertAlign w:val="baseline"/>
        </w:rPr>
        <w:t xml:space="preserve"> </w:t>
      </w:r>
      <w:r w:rsidRPr="0055149B">
        <w:rPr>
          <w:rFonts w:eastAsia="Calibri"/>
          <w:sz w:val="24"/>
        </w:rPr>
        <w:t xml:space="preserve">and information on the legal framework that affects CSOs </w:t>
      </w:r>
      <w:r w:rsidR="00B31F58">
        <w:rPr>
          <w:rFonts w:eastAsia="Calibri"/>
          <w:sz w:val="24"/>
        </w:rPr>
        <w:t>in</w:t>
      </w:r>
      <w:r w:rsidRPr="0055149B">
        <w:rPr>
          <w:rFonts w:eastAsia="Calibri"/>
          <w:sz w:val="24"/>
        </w:rPr>
        <w:t xml:space="preserve"> some </w:t>
      </w:r>
      <w:r w:rsidR="00C9618D">
        <w:rPr>
          <w:rFonts w:eastAsia="Calibri"/>
          <w:sz w:val="24"/>
        </w:rPr>
        <w:t>fifty</w:t>
      </w:r>
      <w:r w:rsidRPr="0055149B">
        <w:rPr>
          <w:rFonts w:eastAsia="Calibri"/>
          <w:sz w:val="24"/>
        </w:rPr>
        <w:t xml:space="preserve"> countries from the International Center for Not-for-Profit Law (2016). Our dataset provides disaggregated information for a more comprehensive set of restrictions for 174 countries from 1994 to 2016. This information comes from the country reports of the United States Department of State</w:t>
      </w:r>
      <w:r w:rsidRPr="0055149B">
        <w:rPr>
          <w:rStyle w:val="Apos"/>
          <w:rFonts w:eastAsia="Calibri"/>
          <w:color w:val="auto"/>
          <w:sz w:val="24"/>
        </w:rPr>
        <w:t>’</w:t>
      </w:r>
      <w:r w:rsidRPr="0055149B">
        <w:rPr>
          <w:rFonts w:eastAsia="Calibri"/>
          <w:sz w:val="24"/>
        </w:rPr>
        <w:t xml:space="preserve">s Bureau of Democracy, Human Rights, and Labor, </w:t>
      </w:r>
      <w:r w:rsidR="00B31F58">
        <w:rPr>
          <w:rFonts w:eastAsia="Calibri"/>
          <w:sz w:val="24"/>
        </w:rPr>
        <w:t>particularly</w:t>
      </w:r>
      <w:r w:rsidRPr="0055149B">
        <w:rPr>
          <w:rFonts w:eastAsia="Calibri"/>
          <w:sz w:val="24"/>
        </w:rPr>
        <w:t xml:space="preserve"> </w:t>
      </w:r>
      <w:bookmarkStart w:id="4" w:name="flt"/>
      <w:r w:rsidRPr="0055149B">
        <w:rPr>
          <w:rFonts w:eastAsia="Calibri"/>
          <w:sz w:val="24"/>
        </w:rPr>
        <w:t xml:space="preserve">the section </w:t>
      </w:r>
      <w:bookmarkEnd w:id="4"/>
      <w:r w:rsidRPr="0055149B">
        <w:rPr>
          <w:rFonts w:eastAsia="Calibri"/>
          <w:sz w:val="24"/>
        </w:rPr>
        <w:t xml:space="preserve">on </w:t>
      </w:r>
      <w:r w:rsidR="004761C5" w:rsidRPr="0055149B">
        <w:rPr>
          <w:rFonts w:eastAsia="Calibri"/>
          <w:bCs/>
          <w:kern w:val="36"/>
          <w:sz w:val="24"/>
        </w:rPr>
        <w:t>‘</w:t>
      </w:r>
      <w:r w:rsidRPr="0055149B">
        <w:rPr>
          <w:rFonts w:eastAsia="Calibri"/>
          <w:bCs/>
          <w:kern w:val="36"/>
          <w:sz w:val="24"/>
        </w:rPr>
        <w:t>Governmental Attitude Regarding International and Nongovernmental Investigation of Alleged Violations of Human Rights</w:t>
      </w:r>
      <w:r w:rsidR="004761C5" w:rsidRPr="0055149B">
        <w:rPr>
          <w:rFonts w:eastAsia="Calibri"/>
          <w:bCs/>
          <w:kern w:val="36"/>
          <w:sz w:val="24"/>
        </w:rPr>
        <w:t>’</w:t>
      </w:r>
      <w:r w:rsidR="00B31F58">
        <w:rPr>
          <w:rFonts w:eastAsia="Calibri"/>
          <w:bCs/>
          <w:kern w:val="36"/>
          <w:sz w:val="24"/>
        </w:rPr>
        <w:t>.</w:t>
      </w:r>
      <w:r w:rsidRPr="0055149B">
        <w:rPr>
          <w:rFonts w:eastAsia="Calibri"/>
          <w:bCs/>
          <w:kern w:val="36"/>
          <w:sz w:val="24"/>
        </w:rPr>
        <w:t xml:space="preserve"> The reports identify groups </w:t>
      </w:r>
      <w:r w:rsidR="00B31F58">
        <w:rPr>
          <w:rFonts w:eastAsia="Calibri"/>
          <w:bCs/>
          <w:kern w:val="36"/>
          <w:sz w:val="24"/>
        </w:rPr>
        <w:t xml:space="preserve">that are </w:t>
      </w:r>
      <w:r w:rsidRPr="0055149B">
        <w:rPr>
          <w:rFonts w:eastAsia="Calibri"/>
          <w:bCs/>
          <w:kern w:val="36"/>
          <w:sz w:val="24"/>
        </w:rPr>
        <w:t xml:space="preserve">active on human rights issues and government measures directed against these groups. </w:t>
      </w:r>
      <w:r w:rsidR="00B31F58">
        <w:rPr>
          <w:rFonts w:eastAsia="Calibri"/>
          <w:bCs/>
          <w:kern w:val="36"/>
          <w:sz w:val="24"/>
        </w:rPr>
        <w:t>T</w:t>
      </w:r>
      <w:r w:rsidRPr="0055149B">
        <w:rPr>
          <w:rFonts w:eastAsia="Calibri"/>
          <w:bCs/>
          <w:kern w:val="36"/>
          <w:sz w:val="24"/>
        </w:rPr>
        <w:t xml:space="preserve">he following </w:t>
      </w:r>
      <w:r w:rsidR="00B31F58">
        <w:rPr>
          <w:rFonts w:eastAsia="Calibri"/>
          <w:bCs/>
          <w:kern w:val="36"/>
          <w:sz w:val="24"/>
        </w:rPr>
        <w:t xml:space="preserve">is an </w:t>
      </w:r>
      <w:r w:rsidRPr="0055149B">
        <w:rPr>
          <w:rFonts w:eastAsia="Calibri"/>
          <w:bCs/>
          <w:kern w:val="36"/>
          <w:sz w:val="24"/>
        </w:rPr>
        <w:t xml:space="preserve">excerpt </w:t>
      </w:r>
      <w:r w:rsidR="00B31F58">
        <w:rPr>
          <w:rFonts w:eastAsia="Calibri"/>
          <w:bCs/>
          <w:kern w:val="36"/>
          <w:sz w:val="24"/>
        </w:rPr>
        <w:t>on</w:t>
      </w:r>
      <w:r w:rsidRPr="0055149B">
        <w:rPr>
          <w:rFonts w:eastAsia="Calibri"/>
          <w:bCs/>
          <w:kern w:val="36"/>
          <w:sz w:val="24"/>
        </w:rPr>
        <w:t xml:space="preserve"> Belarus in 2015 </w:t>
      </w:r>
      <w:r w:rsidRPr="0055149B">
        <w:rPr>
          <w:rFonts w:eastAsia="Calibri"/>
          <w:sz w:val="24"/>
          <w:shd w:val="clear" w:color="auto" w:fill="FFFFFF"/>
        </w:rPr>
        <w:t>(</w:t>
      </w:r>
      <w:r w:rsidRPr="0055149B">
        <w:rPr>
          <w:rFonts w:eastAsia="Calibri"/>
          <w:sz w:val="24"/>
        </w:rPr>
        <w:t>US Department of State 2015</w:t>
      </w:r>
      <w:r w:rsidRPr="0055149B">
        <w:rPr>
          <w:rFonts w:eastAsia="Calibri"/>
          <w:sz w:val="24"/>
          <w:shd w:val="clear" w:color="auto" w:fill="FFFFFF"/>
        </w:rPr>
        <w:t>)</w:t>
      </w:r>
      <w:r w:rsidRPr="0055149B">
        <w:rPr>
          <w:rFonts w:eastAsia="Calibri"/>
          <w:bCs/>
          <w:kern w:val="36"/>
          <w:sz w:val="24"/>
        </w:rPr>
        <w:t>:</w:t>
      </w:r>
    </w:p>
    <w:p w14:paraId="16FF0DB0" w14:textId="4CD47E8A" w:rsidR="004761C5" w:rsidRDefault="002C5542" w:rsidP="00891BB5">
      <w:pPr>
        <w:pStyle w:val="DispQuote"/>
        <w:spacing w:before="0" w:after="0" w:line="480" w:lineRule="auto"/>
        <w:rPr>
          <w:rFonts w:eastAsia="Calibri"/>
          <w:sz w:val="24"/>
          <w:shd w:val="clear" w:color="auto" w:fill="FFFFFF"/>
        </w:rPr>
      </w:pPr>
      <w:r>
        <w:rPr>
          <w:rFonts w:eastAsia="Calibri"/>
          <w:sz w:val="24"/>
          <w:shd w:val="clear" w:color="auto" w:fill="FFFFFF"/>
        </w:rPr>
        <w:t>“</w:t>
      </w:r>
      <w:r w:rsidR="00F074AB" w:rsidRPr="0055149B">
        <w:rPr>
          <w:rFonts w:eastAsia="Calibri"/>
          <w:sz w:val="24"/>
          <w:shd w:val="clear" w:color="auto" w:fill="FFFFFF"/>
        </w:rPr>
        <w:t>Authorities harassed both registered and unregistered human rights organizations, subjected them to frequent inspections and threats of deregistration, reportedly monitored their correspondence and telephone conversations, and harassed family members of group leaders and activists.</w:t>
      </w:r>
      <w:r>
        <w:rPr>
          <w:rFonts w:eastAsia="Calibri"/>
          <w:sz w:val="24"/>
          <w:shd w:val="clear" w:color="auto" w:fill="FFFFFF"/>
        </w:rPr>
        <w:t>”</w:t>
      </w:r>
    </w:p>
    <w:p w14:paraId="5449C09D" w14:textId="77777777" w:rsidR="00C9618D" w:rsidRPr="0055149B" w:rsidRDefault="00C9618D" w:rsidP="00C9618D">
      <w:pPr>
        <w:pStyle w:val="DispQuote"/>
        <w:spacing w:before="0" w:after="0" w:line="480" w:lineRule="auto"/>
        <w:rPr>
          <w:rFonts w:eastAsia="Calibri"/>
          <w:sz w:val="24"/>
          <w:shd w:val="clear" w:color="auto" w:fill="FFFFFF"/>
        </w:rPr>
      </w:pPr>
    </w:p>
    <w:p w14:paraId="5464FFE2" w14:textId="56CD879F" w:rsidR="004761C5" w:rsidRDefault="00F074AB" w:rsidP="00891BB5">
      <w:pPr>
        <w:pStyle w:val="Para"/>
        <w:spacing w:before="0" w:after="0"/>
        <w:rPr>
          <w:rFonts w:eastAsia="Calibri"/>
          <w:sz w:val="24"/>
        </w:rPr>
      </w:pPr>
      <w:r w:rsidRPr="0055149B">
        <w:rPr>
          <w:rFonts w:eastAsia="Calibri"/>
          <w:sz w:val="24"/>
        </w:rPr>
        <w:t>To measure the level of government restrictions, our main independent variable, we count the following types of restrictions on civil society in each country and year:</w:t>
      </w:r>
    </w:p>
    <w:p w14:paraId="017D8339" w14:textId="1BF6D730"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banning specific CSOs</w:t>
      </w:r>
    </w:p>
    <w:p w14:paraId="05D29976" w14:textId="67AA0994"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curtailing travel</w:t>
      </w:r>
    </w:p>
    <w:p w14:paraId="2D718BF6" w14:textId="013E5500"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restricting their visits to government sites (such as prisons)</w:t>
      </w:r>
    </w:p>
    <w:p w14:paraId="0F171A5A" w14:textId="4F4F997F"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limiting their domestic funding sources</w:t>
      </w:r>
    </w:p>
    <w:p w14:paraId="2BA3F95A" w14:textId="3BC07554"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limiting their international funding sources</w:t>
      </w:r>
    </w:p>
    <w:p w14:paraId="5E9E059C" w14:textId="6161F4CD"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creating difficulties in registering as CSOs</w:t>
      </w:r>
    </w:p>
    <w:p w14:paraId="098E10E6" w14:textId="05F93BC9"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censoring their publications</w:t>
      </w:r>
    </w:p>
    <w:p w14:paraId="73F0909F" w14:textId="4577434B"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harassing civil society activists</w:t>
      </w:r>
    </w:p>
    <w:p w14:paraId="0185A75D" w14:textId="0B5D73B5"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surveilling activists</w:t>
      </w:r>
    </w:p>
    <w:p w14:paraId="36DCD250" w14:textId="487F113D"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arresting activists</w:t>
      </w:r>
    </w:p>
    <w:p w14:paraId="6B80CE4B" w14:textId="4DC52155" w:rsidR="004761C5" w:rsidRPr="0055149B" w:rsidRDefault="00F074AB" w:rsidP="0055149B">
      <w:pPr>
        <w:pStyle w:val="Level1"/>
        <w:numPr>
          <w:ilvl w:val="0"/>
          <w:numId w:val="33"/>
        </w:numPr>
        <w:spacing w:line="480" w:lineRule="auto"/>
        <w:rPr>
          <w:rFonts w:eastAsia="Calibri"/>
          <w:sz w:val="24"/>
        </w:rPr>
      </w:pPr>
      <w:r w:rsidRPr="0055149B">
        <w:rPr>
          <w:rFonts w:eastAsia="Calibri"/>
          <w:sz w:val="24"/>
        </w:rPr>
        <w:t>killing activists</w:t>
      </w:r>
    </w:p>
    <w:p w14:paraId="79E6F3FA" w14:textId="2173D3EA" w:rsidR="00C9618D" w:rsidRDefault="00F074AB" w:rsidP="00891BB5">
      <w:pPr>
        <w:pStyle w:val="Para"/>
        <w:spacing w:before="0" w:after="0"/>
        <w:rPr>
          <w:rFonts w:eastAsia="Calibri"/>
          <w:sz w:val="24"/>
        </w:rPr>
      </w:pPr>
      <w:r w:rsidRPr="0055149B">
        <w:rPr>
          <w:rFonts w:eastAsia="Calibri"/>
          <w:sz w:val="24"/>
        </w:rPr>
        <w:t xml:space="preserve">To test our hypothesis suggesting a curvilinear relationship between restrictions and international shaming events, we include the count of restriction types and its squared term. We use a count of restriction </w:t>
      </w:r>
      <w:r w:rsidR="00732390" w:rsidRPr="0055149B">
        <w:rPr>
          <w:rFonts w:eastAsia="Calibri"/>
          <w:i/>
          <w:sz w:val="24"/>
        </w:rPr>
        <w:t xml:space="preserve">types </w:t>
      </w:r>
      <w:r w:rsidRPr="0055149B">
        <w:rPr>
          <w:rFonts w:eastAsia="Calibri"/>
          <w:sz w:val="24"/>
        </w:rPr>
        <w:t xml:space="preserve">rather than </w:t>
      </w:r>
      <w:r w:rsidR="00732390" w:rsidRPr="0055149B">
        <w:rPr>
          <w:rFonts w:eastAsia="Calibri"/>
          <w:i/>
          <w:sz w:val="24"/>
        </w:rPr>
        <w:t>instances</w:t>
      </w:r>
      <w:r w:rsidRPr="0055149B">
        <w:rPr>
          <w:rFonts w:eastAsia="Calibri"/>
          <w:sz w:val="24"/>
        </w:rPr>
        <w:t xml:space="preserve"> of restrictions for two reasons. First, restrictions are aimed at the different elements of an organization, </w:t>
      </w:r>
      <w:r w:rsidR="00BE43D1">
        <w:rPr>
          <w:rFonts w:eastAsia="Calibri"/>
          <w:sz w:val="24"/>
        </w:rPr>
        <w:t>such as</w:t>
      </w:r>
      <w:r w:rsidRPr="0055149B">
        <w:rPr>
          <w:rFonts w:eastAsia="Calibri"/>
          <w:sz w:val="24"/>
        </w:rPr>
        <w:t xml:space="preserve"> its financial resources, organizational mission and brand, or personnel. A count of restriction types captures the comprehensiveness of restrictions</w:t>
      </w:r>
      <w:r w:rsidR="00BE43D1">
        <w:rPr>
          <w:rFonts w:eastAsia="Calibri"/>
          <w:sz w:val="24"/>
        </w:rPr>
        <w:t xml:space="preserve"> –</w:t>
      </w:r>
      <w:r w:rsidRPr="0055149B">
        <w:rPr>
          <w:rFonts w:eastAsia="Calibri"/>
          <w:sz w:val="24"/>
        </w:rPr>
        <w:t xml:space="preserve"> that is</w:t>
      </w:r>
      <w:r w:rsidR="00BE43D1">
        <w:rPr>
          <w:rFonts w:eastAsia="Calibri"/>
          <w:sz w:val="24"/>
        </w:rPr>
        <w:t>,</w:t>
      </w:r>
      <w:r w:rsidRPr="0055149B">
        <w:rPr>
          <w:rFonts w:eastAsia="Calibri"/>
          <w:sz w:val="24"/>
        </w:rPr>
        <w:t xml:space="preserve"> the operational, bureaucratic, funding and personnel costs imposed on CSOs. Positive and significant pairwise correlations between almost all types of restrictions indicate that restrictions more often occur together than not (see </w:t>
      </w:r>
      <w:r w:rsidR="00C9618D">
        <w:rPr>
          <w:rStyle w:val="SupplMatRef"/>
          <w:rFonts w:eastAsia="Calibri"/>
          <w:color w:val="auto"/>
          <w:sz w:val="24"/>
        </w:rPr>
        <w:t>Appendix</w:t>
      </w:r>
      <w:r w:rsidRPr="0055149B">
        <w:rPr>
          <w:rStyle w:val="SupplMatRef"/>
          <w:rFonts w:eastAsia="Calibri"/>
          <w:color w:val="auto"/>
          <w:sz w:val="24"/>
        </w:rPr>
        <w:t xml:space="preserve"> 1</w:t>
      </w:r>
      <w:r w:rsidRPr="0055149B">
        <w:rPr>
          <w:rFonts w:eastAsia="Calibri"/>
          <w:sz w:val="24"/>
        </w:rPr>
        <w:t>). Restriction types are complements rather than substitutes, and a count of different types measures the overall severity of constraints on CSOs</w:t>
      </w:r>
      <w:r w:rsidRPr="0055149B">
        <w:rPr>
          <w:rStyle w:val="Apos"/>
          <w:rFonts w:eastAsia="Calibri"/>
          <w:color w:val="auto"/>
          <w:sz w:val="24"/>
        </w:rPr>
        <w:t>’</w:t>
      </w:r>
      <w:r w:rsidRPr="0055149B">
        <w:rPr>
          <w:rFonts w:eastAsia="Calibri"/>
          <w:sz w:val="24"/>
        </w:rPr>
        <w:t xml:space="preserve"> operating environments. </w:t>
      </w:r>
    </w:p>
    <w:p w14:paraId="3DB37A37" w14:textId="4BE16E7E" w:rsidR="004761C5" w:rsidRDefault="00F074AB" w:rsidP="00C9618D">
      <w:pPr>
        <w:pStyle w:val="Para"/>
        <w:spacing w:before="0" w:after="0"/>
        <w:ind w:firstLine="720"/>
        <w:rPr>
          <w:sz w:val="24"/>
        </w:rPr>
      </w:pPr>
      <w:r w:rsidRPr="0055149B">
        <w:rPr>
          <w:rFonts w:eastAsia="Calibri"/>
          <w:sz w:val="24"/>
        </w:rPr>
        <w:t>Second</w:t>
      </w:r>
      <w:r w:rsidR="00C9618D">
        <w:rPr>
          <w:rFonts w:eastAsia="Calibri"/>
          <w:sz w:val="24"/>
        </w:rPr>
        <w:t>ly</w:t>
      </w:r>
      <w:r w:rsidRPr="0055149B">
        <w:rPr>
          <w:rFonts w:eastAsia="Calibri"/>
          <w:sz w:val="24"/>
        </w:rPr>
        <w:t xml:space="preserve">, some forms of restrictions, such as restrictive funding legislation or surveillance, cannot be measured in event format. As such, a count of restrictive events would fail to capture these forms of government interference. </w:t>
      </w:r>
      <w:r w:rsidRPr="0055149B">
        <w:rPr>
          <w:rStyle w:val="FigureRef"/>
          <w:rFonts w:eastAsia="Calibri"/>
          <w:color w:val="auto"/>
          <w:sz w:val="24"/>
          <w:szCs w:val="24"/>
        </w:rPr>
        <w:t>Figure 1</w:t>
      </w:r>
      <w:r w:rsidRPr="0055149B">
        <w:rPr>
          <w:rFonts w:eastAsia="Calibri"/>
          <w:sz w:val="24"/>
        </w:rPr>
        <w:t xml:space="preserve"> shows a significant positive trend for the yearly mean number of restriction types across countries. This trend is consistent with anecdotal evidence on the closing civic space (</w:t>
      </w:r>
      <w:r w:rsidRPr="0055149B">
        <w:rPr>
          <w:rStyle w:val="BibRef"/>
          <w:color w:val="auto"/>
          <w:sz w:val="24"/>
          <w:szCs w:val="24"/>
        </w:rPr>
        <w:t>UN Human Rights Council 2016</w:t>
      </w:r>
      <w:r w:rsidRPr="0055149B">
        <w:rPr>
          <w:sz w:val="24"/>
        </w:rPr>
        <w:t>) and mirrors the trend in foreign funding restrictions (</w:t>
      </w:r>
      <w:r w:rsidRPr="0055149B">
        <w:rPr>
          <w:rStyle w:val="BibRef"/>
          <w:color w:val="auto"/>
          <w:sz w:val="24"/>
          <w:szCs w:val="24"/>
        </w:rPr>
        <w:t xml:space="preserve">Dupuy, Ron </w:t>
      </w:r>
      <w:r w:rsidR="008C2324" w:rsidRPr="0055149B">
        <w:rPr>
          <w:rStyle w:val="BibRef"/>
          <w:color w:val="auto"/>
          <w:sz w:val="24"/>
          <w:szCs w:val="24"/>
        </w:rPr>
        <w:t>and</w:t>
      </w:r>
      <w:r w:rsidRPr="0055149B">
        <w:rPr>
          <w:rStyle w:val="BibRef"/>
          <w:color w:val="auto"/>
          <w:sz w:val="24"/>
          <w:szCs w:val="24"/>
        </w:rPr>
        <w:t xml:space="preserve"> Prakash 2016</w:t>
      </w:r>
      <w:r w:rsidRPr="0055149B">
        <w:rPr>
          <w:sz w:val="24"/>
        </w:rPr>
        <w:t>).</w:t>
      </w:r>
    </w:p>
    <w:p w14:paraId="2258AF38" w14:textId="77777777" w:rsidR="00911857" w:rsidRDefault="00911857" w:rsidP="00C9618D">
      <w:pPr>
        <w:pStyle w:val="Para"/>
        <w:spacing w:before="0" w:after="0"/>
        <w:ind w:firstLine="720"/>
        <w:rPr>
          <w:sz w:val="24"/>
        </w:rPr>
      </w:pPr>
    </w:p>
    <w:p w14:paraId="6F832D70" w14:textId="35DBCA02" w:rsidR="00911857" w:rsidRDefault="00911857" w:rsidP="00911857">
      <w:pPr>
        <w:pStyle w:val="FigureCaption"/>
        <w:spacing w:before="0" w:after="0" w:line="480" w:lineRule="auto"/>
        <w:rPr>
          <w:sz w:val="24"/>
        </w:rPr>
      </w:pPr>
      <w:r w:rsidRPr="0055149B">
        <w:rPr>
          <w:rStyle w:val="Label"/>
          <w:b/>
          <w:color w:val="auto"/>
          <w:sz w:val="24"/>
        </w:rPr>
        <w:t>Fig</w:t>
      </w:r>
      <w:r>
        <w:rPr>
          <w:rStyle w:val="Label"/>
          <w:b/>
          <w:color w:val="auto"/>
          <w:sz w:val="24"/>
        </w:rPr>
        <w:t>ure</w:t>
      </w:r>
      <w:r w:rsidRPr="0055149B">
        <w:rPr>
          <w:rStyle w:val="Label"/>
          <w:b/>
          <w:color w:val="auto"/>
          <w:sz w:val="24"/>
        </w:rPr>
        <w:t xml:space="preserve"> 1.</w:t>
      </w:r>
      <w:r w:rsidRPr="0055149B">
        <w:rPr>
          <w:sz w:val="24"/>
        </w:rPr>
        <w:t xml:space="preserve"> Average number of restriction types over time</w:t>
      </w:r>
    </w:p>
    <w:p w14:paraId="571959E8" w14:textId="0D931C41" w:rsidR="00911857" w:rsidRDefault="00911857" w:rsidP="00C9618D">
      <w:pPr>
        <w:pStyle w:val="Para"/>
        <w:spacing w:before="0" w:after="0"/>
        <w:ind w:firstLine="720"/>
        <w:rPr>
          <w:sz w:val="24"/>
        </w:rPr>
      </w:pPr>
      <w:r>
        <w:rPr>
          <w:noProof/>
          <w:sz w:val="24"/>
        </w:rPr>
        <w:drawing>
          <wp:inline distT="0" distB="0" distL="0" distR="0" wp14:anchorId="5FAFB3CB" wp14:editId="301AC395">
            <wp:extent cx="3469075" cy="2520000"/>
            <wp:effectExtent l="0" t="0" r="0" b="0"/>
            <wp:docPr id="1" name="Grafik 1" descr="Ein Bild, das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nuscript_Figure1.png"/>
                    <pic:cNvPicPr/>
                  </pic:nvPicPr>
                  <pic:blipFill>
                    <a:blip r:embed="rId8"/>
                    <a:stretch>
                      <a:fillRect/>
                    </a:stretch>
                  </pic:blipFill>
                  <pic:spPr>
                    <a:xfrm>
                      <a:off x="0" y="0"/>
                      <a:ext cx="3469075" cy="2520000"/>
                    </a:xfrm>
                    <a:prstGeom prst="rect">
                      <a:avLst/>
                    </a:prstGeom>
                  </pic:spPr>
                </pic:pic>
              </a:graphicData>
            </a:graphic>
          </wp:inline>
        </w:drawing>
      </w:r>
    </w:p>
    <w:p w14:paraId="00D19757" w14:textId="77777777" w:rsidR="00C9618D" w:rsidRPr="0055149B" w:rsidRDefault="00C9618D" w:rsidP="00C9618D">
      <w:pPr>
        <w:pStyle w:val="Para"/>
        <w:spacing w:before="0" w:after="0"/>
        <w:ind w:firstLine="720"/>
        <w:rPr>
          <w:rFonts w:eastAsia="Calibri"/>
          <w:sz w:val="24"/>
        </w:rPr>
      </w:pPr>
    </w:p>
    <w:p w14:paraId="0BA415D2" w14:textId="7F988ADA" w:rsidR="004761C5" w:rsidRPr="0055149B" w:rsidRDefault="00F074AB" w:rsidP="0055149B">
      <w:pPr>
        <w:pStyle w:val="berschrift2"/>
        <w:spacing w:before="0" w:after="0" w:line="480" w:lineRule="auto"/>
        <w:rPr>
          <w:rFonts w:cs="Times New Roman"/>
          <w:color w:val="auto"/>
          <w:sz w:val="24"/>
          <w:szCs w:val="24"/>
        </w:rPr>
      </w:pPr>
      <w:r w:rsidRPr="0055149B">
        <w:rPr>
          <w:rFonts w:cs="Times New Roman"/>
          <w:i/>
          <w:iCs w:val="0"/>
          <w:color w:val="auto"/>
          <w:sz w:val="24"/>
          <w:szCs w:val="24"/>
        </w:rPr>
        <w:t>Dependent Variable</w:t>
      </w:r>
    </w:p>
    <w:p w14:paraId="07CAC463" w14:textId="63DB6BCE" w:rsidR="00C9618D" w:rsidRDefault="00F074AB" w:rsidP="00891BB5">
      <w:pPr>
        <w:pStyle w:val="Para"/>
        <w:spacing w:before="0" w:after="0"/>
        <w:rPr>
          <w:rFonts w:eastAsia="Calibri"/>
          <w:sz w:val="24"/>
        </w:rPr>
      </w:pPr>
      <w:r w:rsidRPr="0055149B">
        <w:rPr>
          <w:rFonts w:eastAsia="Calibri"/>
          <w:sz w:val="24"/>
        </w:rPr>
        <w:t>Our dependent variable is the number of UA campaigns by Amnesty International by country and year (</w:t>
      </w:r>
      <w:proofErr w:type="spellStart"/>
      <w:r w:rsidRPr="0055149B">
        <w:rPr>
          <w:rStyle w:val="BibRef"/>
          <w:color w:val="auto"/>
          <w:sz w:val="24"/>
          <w:szCs w:val="24"/>
        </w:rPr>
        <w:t>Meernik</w:t>
      </w:r>
      <w:proofErr w:type="spellEnd"/>
      <w:r w:rsidR="00AC57FF" w:rsidRPr="0055149B">
        <w:rPr>
          <w:rStyle w:val="BibRef"/>
          <w:color w:val="auto"/>
          <w:sz w:val="24"/>
          <w:szCs w:val="24"/>
        </w:rPr>
        <w:t xml:space="preserve"> et al.</w:t>
      </w:r>
      <w:r w:rsidRPr="0055149B">
        <w:rPr>
          <w:rStyle w:val="BibRef"/>
          <w:color w:val="auto"/>
          <w:sz w:val="24"/>
          <w:szCs w:val="24"/>
        </w:rPr>
        <w:t xml:space="preserve"> </w:t>
      </w:r>
      <w:r w:rsidRPr="0055149B">
        <w:rPr>
          <w:rStyle w:val="BibRef"/>
          <w:rFonts w:eastAsia="Calibri"/>
          <w:color w:val="auto"/>
          <w:sz w:val="24"/>
          <w:szCs w:val="24"/>
        </w:rPr>
        <w:t>2012</w:t>
      </w:r>
      <w:r w:rsidRPr="0055149B">
        <w:rPr>
          <w:rFonts w:eastAsia="Calibri"/>
          <w:sz w:val="24"/>
        </w:rPr>
        <w:t xml:space="preserve">, for data). </w:t>
      </w:r>
      <w:r w:rsidR="00B84643">
        <w:rPr>
          <w:rFonts w:eastAsia="Calibri"/>
          <w:sz w:val="24"/>
        </w:rPr>
        <w:t>Appendix</w:t>
      </w:r>
      <w:r w:rsidRPr="0055149B">
        <w:rPr>
          <w:rStyle w:val="SupplMatRef"/>
          <w:rFonts w:eastAsia="Calibri"/>
          <w:color w:val="auto"/>
          <w:sz w:val="24"/>
        </w:rPr>
        <w:t xml:space="preserve"> 6</w:t>
      </w:r>
      <w:r w:rsidRPr="0055149B">
        <w:rPr>
          <w:rFonts w:eastAsia="Calibri"/>
          <w:sz w:val="24"/>
        </w:rPr>
        <w:t xml:space="preserve"> shows that </w:t>
      </w:r>
      <w:r w:rsidR="00B84643">
        <w:rPr>
          <w:rFonts w:eastAsia="Calibri"/>
          <w:sz w:val="24"/>
        </w:rPr>
        <w:t xml:space="preserve">the </w:t>
      </w:r>
      <w:r w:rsidRPr="0055149B">
        <w:rPr>
          <w:rFonts w:eastAsia="Calibri"/>
          <w:sz w:val="24"/>
        </w:rPr>
        <w:t>results are similar for naming and shaming events reported in mainstream media using information collected by INGOs (</w:t>
      </w:r>
      <w:proofErr w:type="spellStart"/>
      <w:r w:rsidRPr="0055149B">
        <w:rPr>
          <w:rStyle w:val="BibRef"/>
          <w:color w:val="auto"/>
          <w:sz w:val="24"/>
          <w:szCs w:val="24"/>
        </w:rPr>
        <w:t>Murdie</w:t>
      </w:r>
      <w:proofErr w:type="spellEnd"/>
      <w:r w:rsidR="004761C5" w:rsidRPr="0055149B">
        <w:rPr>
          <w:rStyle w:val="BibRef"/>
          <w:color w:val="auto"/>
          <w:sz w:val="24"/>
          <w:szCs w:val="24"/>
        </w:rPr>
        <w:t xml:space="preserve"> and </w:t>
      </w:r>
      <w:r w:rsidRPr="0055149B">
        <w:rPr>
          <w:rStyle w:val="BibRef"/>
          <w:color w:val="auto"/>
          <w:sz w:val="24"/>
          <w:szCs w:val="24"/>
        </w:rPr>
        <w:t>Davis 2012</w:t>
      </w:r>
      <w:r w:rsidRPr="0055149B">
        <w:rPr>
          <w:sz w:val="24"/>
        </w:rPr>
        <w:t>, for data). In the main analysis, w</w:t>
      </w:r>
      <w:r w:rsidRPr="0055149B">
        <w:rPr>
          <w:rFonts w:eastAsia="Calibri"/>
          <w:sz w:val="24"/>
        </w:rPr>
        <w:t>e use UAs for two reasons. First, our argument applies to shaming by international organizations that rely on first-hand information from local CSOs. UAs fulfil this scope condition. Such verifiable, high-quality, victim-level information is key to UAs</w:t>
      </w:r>
      <w:r w:rsidR="00C51899">
        <w:rPr>
          <w:rFonts w:eastAsia="Calibri"/>
          <w:sz w:val="24"/>
        </w:rPr>
        <w:t>’</w:t>
      </w:r>
      <w:r w:rsidRPr="0055149B">
        <w:rPr>
          <w:rFonts w:eastAsia="Calibri"/>
          <w:sz w:val="24"/>
        </w:rPr>
        <w:t xml:space="preserve"> and Amnesty</w:t>
      </w:r>
      <w:r w:rsidRPr="0055149B">
        <w:rPr>
          <w:rStyle w:val="Apos"/>
          <w:rFonts w:eastAsia="Calibri"/>
          <w:color w:val="auto"/>
          <w:sz w:val="24"/>
        </w:rPr>
        <w:t>’</w:t>
      </w:r>
      <w:r w:rsidRPr="0055149B">
        <w:rPr>
          <w:rFonts w:eastAsia="Calibri"/>
          <w:sz w:val="24"/>
        </w:rPr>
        <w:t>s reputation and advocacy strategy (</w:t>
      </w:r>
      <w:r w:rsidR="004761C5" w:rsidRPr="0055149B">
        <w:rPr>
          <w:rFonts w:eastAsia="Calibri"/>
          <w:sz w:val="24"/>
        </w:rPr>
        <w:t>for example</w:t>
      </w:r>
      <w:r w:rsidR="00C51899">
        <w:rPr>
          <w:rFonts w:eastAsia="Calibri"/>
          <w:sz w:val="24"/>
        </w:rPr>
        <w:t>,</w:t>
      </w:r>
      <w:r w:rsidRPr="0055149B">
        <w:rPr>
          <w:rFonts w:eastAsia="Calibri"/>
          <w:sz w:val="24"/>
        </w:rPr>
        <w:t xml:space="preserve"> </w:t>
      </w:r>
      <w:r w:rsidRPr="0055149B">
        <w:rPr>
          <w:rStyle w:val="BibRef"/>
          <w:rFonts w:eastAsia="Calibri"/>
          <w:color w:val="auto"/>
          <w:sz w:val="24"/>
          <w:szCs w:val="24"/>
        </w:rPr>
        <w:t>Clark 2001</w:t>
      </w:r>
      <w:r w:rsidRPr="0055149B">
        <w:rPr>
          <w:rFonts w:eastAsia="Calibri"/>
          <w:sz w:val="24"/>
        </w:rPr>
        <w:t>, 16</w:t>
      </w:r>
      <w:r w:rsidR="004761C5" w:rsidRPr="0055149B">
        <w:rPr>
          <w:rFonts w:eastAsia="Calibri"/>
          <w:sz w:val="24"/>
        </w:rPr>
        <w:t>–</w:t>
      </w:r>
      <w:r w:rsidRPr="0055149B">
        <w:rPr>
          <w:rFonts w:eastAsia="Calibri"/>
          <w:sz w:val="24"/>
        </w:rPr>
        <w:t xml:space="preserve">18; </w:t>
      </w:r>
      <w:proofErr w:type="spellStart"/>
      <w:r w:rsidRPr="0055149B">
        <w:rPr>
          <w:rStyle w:val="BibRef"/>
          <w:rFonts w:eastAsia="Calibri"/>
          <w:color w:val="auto"/>
          <w:sz w:val="24"/>
          <w:szCs w:val="24"/>
        </w:rPr>
        <w:t>Meernik</w:t>
      </w:r>
      <w:proofErr w:type="spellEnd"/>
      <w:r w:rsidR="00AC57FF" w:rsidRPr="0055149B">
        <w:rPr>
          <w:rStyle w:val="BibRef"/>
          <w:rFonts w:eastAsia="Calibri"/>
          <w:color w:val="auto"/>
          <w:sz w:val="24"/>
          <w:szCs w:val="24"/>
        </w:rPr>
        <w:t xml:space="preserve"> et al.</w:t>
      </w:r>
      <w:r w:rsidRPr="0055149B">
        <w:rPr>
          <w:rStyle w:val="BibRef"/>
          <w:color w:val="auto"/>
          <w:sz w:val="24"/>
          <w:szCs w:val="24"/>
        </w:rPr>
        <w:t xml:space="preserve"> 2012</w:t>
      </w:r>
      <w:r w:rsidRPr="0055149B">
        <w:rPr>
          <w:sz w:val="24"/>
        </w:rPr>
        <w:t>)</w:t>
      </w:r>
      <w:r w:rsidRPr="0055149B">
        <w:rPr>
          <w:rFonts w:eastAsia="Calibri"/>
          <w:sz w:val="24"/>
        </w:rPr>
        <w:t xml:space="preserve">. For naming and shaming events reported in </w:t>
      </w:r>
      <w:r w:rsidR="00B84643">
        <w:rPr>
          <w:rFonts w:eastAsia="Calibri"/>
          <w:sz w:val="24"/>
        </w:rPr>
        <w:t xml:space="preserve">the </w:t>
      </w:r>
      <w:r w:rsidRPr="0055149B">
        <w:rPr>
          <w:rFonts w:eastAsia="Calibri"/>
          <w:sz w:val="24"/>
        </w:rPr>
        <w:t xml:space="preserve">mainstream media, we cannot ascertain whether the various </w:t>
      </w:r>
      <w:proofErr w:type="gramStart"/>
      <w:r w:rsidRPr="0055149B">
        <w:rPr>
          <w:rFonts w:eastAsia="Calibri"/>
          <w:sz w:val="24"/>
        </w:rPr>
        <w:t>information-providing</w:t>
      </w:r>
      <w:proofErr w:type="gramEnd"/>
      <w:r w:rsidRPr="0055149B">
        <w:rPr>
          <w:rFonts w:eastAsia="Calibri"/>
          <w:sz w:val="24"/>
        </w:rPr>
        <w:t xml:space="preserve"> INGOs rely directly on local sources. </w:t>
      </w:r>
    </w:p>
    <w:p w14:paraId="7918C1F4" w14:textId="0226718D" w:rsidR="004761C5" w:rsidRPr="0055149B" w:rsidRDefault="00C17AB7" w:rsidP="00C9618D">
      <w:pPr>
        <w:pStyle w:val="Para"/>
        <w:spacing w:before="0" w:after="0"/>
        <w:ind w:firstLine="720"/>
        <w:rPr>
          <w:rFonts w:eastAsia="Calibri"/>
          <w:sz w:val="24"/>
        </w:rPr>
      </w:pPr>
      <w:r>
        <w:rPr>
          <w:rFonts w:eastAsia="Calibri"/>
          <w:sz w:val="24"/>
        </w:rPr>
        <w:t>The s</w:t>
      </w:r>
      <w:r w:rsidR="00F074AB" w:rsidRPr="0055149B">
        <w:rPr>
          <w:rFonts w:eastAsia="Calibri"/>
          <w:sz w:val="24"/>
        </w:rPr>
        <w:t>econd</w:t>
      </w:r>
      <w:r>
        <w:rPr>
          <w:rFonts w:eastAsia="Calibri"/>
          <w:sz w:val="24"/>
        </w:rPr>
        <w:t xml:space="preserve"> reason we use UAs is that</w:t>
      </w:r>
      <w:r w:rsidR="00F074AB" w:rsidRPr="0055149B">
        <w:rPr>
          <w:rFonts w:eastAsia="Calibri"/>
          <w:sz w:val="24"/>
        </w:rPr>
        <w:t xml:space="preserve"> Amnesty </w:t>
      </w:r>
      <w:r w:rsidRPr="0055149B">
        <w:rPr>
          <w:rStyle w:val="BibRef"/>
          <w:rFonts w:eastAsia="Calibri"/>
          <w:color w:val="auto"/>
          <w:sz w:val="24"/>
          <w:szCs w:val="24"/>
        </w:rPr>
        <w:t xml:space="preserve">International </w:t>
      </w:r>
      <w:r w:rsidR="004761C5" w:rsidRPr="0055149B">
        <w:rPr>
          <w:rFonts w:eastAsia="Calibri"/>
          <w:sz w:val="24"/>
        </w:rPr>
        <w:t>‘</w:t>
      </w:r>
      <w:r w:rsidR="00F074AB" w:rsidRPr="0055149B">
        <w:rPr>
          <w:rFonts w:eastAsia="Calibri"/>
          <w:sz w:val="24"/>
        </w:rPr>
        <w:t>is a global movement of more than 7 million people in over 150 countries and territories who campaign to end abuses of human rights</w:t>
      </w:r>
      <w:r w:rsidR="004761C5" w:rsidRPr="0055149B">
        <w:rPr>
          <w:rFonts w:eastAsia="Calibri"/>
          <w:sz w:val="24"/>
        </w:rPr>
        <w:t>’</w:t>
      </w:r>
      <w:r w:rsidR="00F074AB" w:rsidRPr="0055149B">
        <w:rPr>
          <w:rFonts w:eastAsia="Calibri"/>
          <w:sz w:val="24"/>
        </w:rPr>
        <w:t xml:space="preserve"> (</w:t>
      </w:r>
      <w:r w:rsidR="00F074AB" w:rsidRPr="0055149B">
        <w:rPr>
          <w:rStyle w:val="BibRef"/>
          <w:rFonts w:eastAsia="Calibri"/>
          <w:color w:val="auto"/>
          <w:sz w:val="24"/>
          <w:szCs w:val="24"/>
        </w:rPr>
        <w:t>Amnesty International 2019</w:t>
      </w:r>
      <w:r w:rsidR="00F42F7D" w:rsidRPr="0055149B">
        <w:rPr>
          <w:rStyle w:val="BibRef"/>
          <w:rFonts w:eastAsia="Calibri"/>
          <w:color w:val="auto"/>
          <w:sz w:val="24"/>
          <w:szCs w:val="24"/>
        </w:rPr>
        <w:t>a</w:t>
      </w:r>
      <w:r w:rsidR="00F074AB" w:rsidRPr="0055149B">
        <w:rPr>
          <w:rFonts w:eastAsia="Calibri"/>
          <w:sz w:val="24"/>
        </w:rPr>
        <w:t>). Shaming events by Amnesty give credence to public criticism of governments by other organizations and states. If few restrictions on local CSOs trigger UA campaigns, then smaller INGOs start mobilizing too. If systematic restrictions silence a resource-strong organization such as Amnesty, they likely also affect smaller and less prominent organizations and suppress their criticism in the long</w:t>
      </w:r>
      <w:r w:rsidR="00C51899">
        <w:rPr>
          <w:rFonts w:eastAsia="Calibri"/>
          <w:sz w:val="24"/>
        </w:rPr>
        <w:t xml:space="preserve"> </w:t>
      </w:r>
      <w:r w:rsidR="00F074AB" w:rsidRPr="0055149B">
        <w:rPr>
          <w:rFonts w:eastAsia="Calibri"/>
          <w:sz w:val="24"/>
        </w:rPr>
        <w:t>run (</w:t>
      </w:r>
      <w:r w:rsidR="00F074AB" w:rsidRPr="0055149B">
        <w:rPr>
          <w:rStyle w:val="BibRef"/>
          <w:rFonts w:eastAsia="Calibri"/>
          <w:color w:val="auto"/>
          <w:sz w:val="24"/>
          <w:szCs w:val="24"/>
        </w:rPr>
        <w:t>Clark 2001</w:t>
      </w:r>
      <w:r w:rsidR="00F074AB" w:rsidRPr="0055149B">
        <w:rPr>
          <w:rFonts w:eastAsia="Calibri"/>
          <w:sz w:val="24"/>
        </w:rPr>
        <w:t>). Our dependent variable depicts an important part of transnational human rights advocacy work.</w:t>
      </w:r>
    </w:p>
    <w:p w14:paraId="5E0BFF34" w14:textId="4708EC6F" w:rsidR="004761C5" w:rsidRDefault="00F074AB" w:rsidP="00C9618D">
      <w:pPr>
        <w:pStyle w:val="Para"/>
        <w:spacing w:before="0" w:after="0"/>
        <w:ind w:firstLine="720"/>
        <w:rPr>
          <w:rFonts w:eastAsia="Calibri"/>
          <w:sz w:val="24"/>
        </w:rPr>
      </w:pPr>
      <w:r w:rsidRPr="0055149B">
        <w:rPr>
          <w:rStyle w:val="FigureRef"/>
          <w:rFonts w:eastAsia="Calibri"/>
          <w:color w:val="auto"/>
          <w:sz w:val="24"/>
          <w:szCs w:val="24"/>
        </w:rPr>
        <w:t>Figure 2</w:t>
      </w:r>
      <w:r w:rsidRPr="0055149B">
        <w:rPr>
          <w:rFonts w:eastAsia="Calibri"/>
          <w:sz w:val="24"/>
        </w:rPr>
        <w:t xml:space="preserve"> plots the bivariate distribution of restrictions and UA shaming campaigns. We observe the greatest variation in the number of shaming campaigns in countries with </w:t>
      </w:r>
      <w:r w:rsidR="00C51899">
        <w:rPr>
          <w:rFonts w:eastAsia="Calibri"/>
          <w:sz w:val="24"/>
        </w:rPr>
        <w:t>1–4</w:t>
      </w:r>
      <w:r w:rsidRPr="0055149B">
        <w:rPr>
          <w:rFonts w:eastAsia="Calibri"/>
          <w:sz w:val="24"/>
        </w:rPr>
        <w:t xml:space="preserve"> restrictions. In contrast, when governments employ no restrictions or severely restrict civil society by imposing </w:t>
      </w:r>
      <w:r w:rsidR="00C51899">
        <w:rPr>
          <w:rFonts w:eastAsia="Calibri"/>
          <w:sz w:val="24"/>
        </w:rPr>
        <w:t>ten</w:t>
      </w:r>
      <w:r w:rsidRPr="0055149B">
        <w:rPr>
          <w:rFonts w:eastAsia="Calibri"/>
          <w:sz w:val="24"/>
        </w:rPr>
        <w:t xml:space="preserve"> restrictions, there are, on average, fewer shaming events. Consistent with our hypothesis, the non-parametric LOWESS curve suggests that restrictions shape international shaming in a non-linear fashion.</w:t>
      </w:r>
      <w:r w:rsidR="00732390" w:rsidRPr="0055149B">
        <w:rPr>
          <w:rStyle w:val="Funotenzeichen"/>
          <w:rFonts w:eastAsia="Calibri"/>
          <w:sz w:val="24"/>
        </w:rPr>
        <w:footnoteReference w:id="7"/>
      </w:r>
    </w:p>
    <w:p w14:paraId="3C6347D3" w14:textId="47C750E7" w:rsidR="00911857" w:rsidRDefault="00911857" w:rsidP="00C9618D">
      <w:pPr>
        <w:pStyle w:val="Para"/>
        <w:spacing w:before="0" w:after="0"/>
        <w:ind w:firstLine="720"/>
        <w:rPr>
          <w:rFonts w:eastAsia="Calibri"/>
          <w:sz w:val="24"/>
        </w:rPr>
      </w:pPr>
    </w:p>
    <w:p w14:paraId="4477934C" w14:textId="0DCDEC2C" w:rsidR="00911857" w:rsidRDefault="00911857" w:rsidP="00C9618D">
      <w:pPr>
        <w:pStyle w:val="Para"/>
        <w:spacing w:before="0" w:after="0"/>
        <w:ind w:firstLine="720"/>
        <w:rPr>
          <w:rFonts w:eastAsia="Calibri"/>
          <w:sz w:val="24"/>
        </w:rPr>
      </w:pPr>
    </w:p>
    <w:p w14:paraId="2FE9FA93" w14:textId="3E3EA1C9" w:rsidR="00BF670E" w:rsidRDefault="00BF670E" w:rsidP="00C9618D">
      <w:pPr>
        <w:pStyle w:val="Para"/>
        <w:spacing w:before="0" w:after="0"/>
        <w:ind w:firstLine="720"/>
        <w:rPr>
          <w:rFonts w:eastAsia="Calibri"/>
          <w:sz w:val="24"/>
        </w:rPr>
      </w:pPr>
    </w:p>
    <w:p w14:paraId="03D16155" w14:textId="128FAE08" w:rsidR="00BF670E" w:rsidRDefault="00BF670E" w:rsidP="00C9618D">
      <w:pPr>
        <w:pStyle w:val="Para"/>
        <w:spacing w:before="0" w:after="0"/>
        <w:ind w:firstLine="720"/>
        <w:rPr>
          <w:rFonts w:eastAsia="Calibri"/>
          <w:sz w:val="24"/>
        </w:rPr>
      </w:pPr>
    </w:p>
    <w:p w14:paraId="2D142C91" w14:textId="79FE9156" w:rsidR="00BF670E" w:rsidRDefault="00BF670E" w:rsidP="00C9618D">
      <w:pPr>
        <w:pStyle w:val="Para"/>
        <w:spacing w:before="0" w:after="0"/>
        <w:ind w:firstLine="720"/>
        <w:rPr>
          <w:rFonts w:eastAsia="Calibri"/>
          <w:sz w:val="24"/>
        </w:rPr>
      </w:pPr>
    </w:p>
    <w:p w14:paraId="361A8834" w14:textId="77777777" w:rsidR="00BF670E" w:rsidRDefault="00BF670E" w:rsidP="00C9618D">
      <w:pPr>
        <w:pStyle w:val="Para"/>
        <w:spacing w:before="0" w:after="0"/>
        <w:ind w:firstLine="720"/>
        <w:rPr>
          <w:rFonts w:eastAsia="Calibri"/>
          <w:sz w:val="24"/>
        </w:rPr>
      </w:pPr>
    </w:p>
    <w:p w14:paraId="4102115B" w14:textId="0760B19E" w:rsidR="00911857" w:rsidRDefault="00911857" w:rsidP="00C9618D">
      <w:pPr>
        <w:pStyle w:val="Para"/>
        <w:spacing w:before="0" w:after="0"/>
        <w:ind w:firstLine="720"/>
        <w:rPr>
          <w:rFonts w:eastAsia="Calibri"/>
          <w:sz w:val="24"/>
        </w:rPr>
      </w:pPr>
    </w:p>
    <w:p w14:paraId="783A55CA" w14:textId="241281FB" w:rsidR="00C9618D" w:rsidRPr="00911857" w:rsidRDefault="00911857" w:rsidP="00911857">
      <w:pPr>
        <w:pStyle w:val="FigureCaption"/>
        <w:spacing w:before="0" w:after="0" w:line="480" w:lineRule="auto"/>
        <w:rPr>
          <w:sz w:val="24"/>
        </w:rPr>
      </w:pPr>
      <w:r w:rsidRPr="0055149B">
        <w:rPr>
          <w:rStyle w:val="Label"/>
          <w:b/>
          <w:color w:val="auto"/>
          <w:sz w:val="24"/>
        </w:rPr>
        <w:t>Fig</w:t>
      </w:r>
      <w:r>
        <w:rPr>
          <w:rStyle w:val="Label"/>
          <w:b/>
          <w:color w:val="auto"/>
          <w:sz w:val="24"/>
        </w:rPr>
        <w:t>ure</w:t>
      </w:r>
      <w:r w:rsidRPr="0055149B">
        <w:rPr>
          <w:rStyle w:val="Label"/>
          <w:b/>
          <w:color w:val="auto"/>
          <w:sz w:val="24"/>
        </w:rPr>
        <w:t xml:space="preserve"> 2.</w:t>
      </w:r>
      <w:r w:rsidRPr="0055149B">
        <w:rPr>
          <w:sz w:val="24"/>
        </w:rPr>
        <w:t xml:space="preserve"> Joint distribution of UAs and restrictions types</w:t>
      </w:r>
    </w:p>
    <w:p w14:paraId="14EEADA5" w14:textId="77777777" w:rsidR="00911857" w:rsidRDefault="00911857" w:rsidP="00BF670E">
      <w:pPr>
        <w:pStyle w:val="Beschriftung"/>
      </w:pPr>
      <w:r>
        <w:rPr>
          <w:noProof/>
        </w:rPr>
        <w:drawing>
          <wp:inline distT="0" distB="0" distL="0" distR="0" wp14:anchorId="1B9094BF" wp14:editId="02A60CBE">
            <wp:extent cx="3469075" cy="25200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nuscript_Figure2.png"/>
                    <pic:cNvPicPr/>
                  </pic:nvPicPr>
                  <pic:blipFill>
                    <a:blip r:embed="rId9"/>
                    <a:stretch>
                      <a:fillRect/>
                    </a:stretch>
                  </pic:blipFill>
                  <pic:spPr>
                    <a:xfrm>
                      <a:off x="0" y="0"/>
                      <a:ext cx="3469075" cy="2520000"/>
                    </a:xfrm>
                    <a:prstGeom prst="rect">
                      <a:avLst/>
                    </a:prstGeom>
                  </pic:spPr>
                </pic:pic>
              </a:graphicData>
            </a:graphic>
          </wp:inline>
        </w:drawing>
      </w:r>
    </w:p>
    <w:p w14:paraId="40388F11" w14:textId="16C4EBA3" w:rsidR="00911857" w:rsidRDefault="00911857" w:rsidP="00BF670E">
      <w:pPr>
        <w:pStyle w:val="Beschriftung"/>
      </w:pPr>
    </w:p>
    <w:p w14:paraId="3C95DCB5" w14:textId="3F46A9D9" w:rsidR="004761C5" w:rsidRPr="0055149B" w:rsidRDefault="00F074AB" w:rsidP="0055149B">
      <w:pPr>
        <w:pStyle w:val="berschrift2"/>
        <w:spacing w:before="0" w:after="0" w:line="480" w:lineRule="auto"/>
        <w:rPr>
          <w:rFonts w:cs="Times New Roman"/>
          <w:color w:val="auto"/>
          <w:sz w:val="24"/>
          <w:szCs w:val="24"/>
        </w:rPr>
      </w:pPr>
      <w:r w:rsidRPr="0055149B">
        <w:rPr>
          <w:rFonts w:cs="Times New Roman"/>
          <w:i/>
          <w:iCs w:val="0"/>
          <w:color w:val="auto"/>
          <w:sz w:val="24"/>
          <w:szCs w:val="24"/>
        </w:rPr>
        <w:t>Controls</w:t>
      </w:r>
    </w:p>
    <w:p w14:paraId="41FF5B05" w14:textId="60ADF14E" w:rsidR="004761C5" w:rsidRDefault="00F074AB" w:rsidP="00891BB5">
      <w:pPr>
        <w:pStyle w:val="Para"/>
        <w:spacing w:before="0" w:after="0"/>
        <w:rPr>
          <w:rFonts w:eastAsia="Calibri"/>
          <w:sz w:val="24"/>
        </w:rPr>
      </w:pPr>
      <w:r w:rsidRPr="0055149B">
        <w:rPr>
          <w:rFonts w:eastAsia="Calibri"/>
          <w:sz w:val="24"/>
        </w:rPr>
        <w:t xml:space="preserve">To evaluate the robustness of this curvilinear relationship, we estimate multivariate models with controls for potentially confounding factors (see </w:t>
      </w:r>
      <w:r w:rsidR="00C9618D">
        <w:rPr>
          <w:rStyle w:val="SupplMatRef"/>
          <w:rFonts w:eastAsia="Calibri"/>
          <w:color w:val="auto"/>
          <w:sz w:val="24"/>
        </w:rPr>
        <w:t>Appendix</w:t>
      </w:r>
      <w:r w:rsidRPr="0055149B">
        <w:rPr>
          <w:rStyle w:val="SupplMatRef"/>
          <w:rFonts w:eastAsia="Calibri"/>
          <w:color w:val="auto"/>
          <w:sz w:val="24"/>
        </w:rPr>
        <w:t xml:space="preserve"> 7</w:t>
      </w:r>
      <w:r w:rsidRPr="0055149B">
        <w:rPr>
          <w:rFonts w:eastAsia="Calibri"/>
          <w:sz w:val="24"/>
        </w:rPr>
        <w:t xml:space="preserve"> for a fixed</w:t>
      </w:r>
      <w:r w:rsidR="00C9618D">
        <w:rPr>
          <w:rFonts w:eastAsia="Calibri"/>
          <w:sz w:val="24"/>
        </w:rPr>
        <w:t>-</w:t>
      </w:r>
      <w:r w:rsidRPr="0055149B">
        <w:rPr>
          <w:rFonts w:eastAsia="Calibri"/>
          <w:sz w:val="24"/>
        </w:rPr>
        <w:t xml:space="preserve">effects approach). Following </w:t>
      </w:r>
      <w:proofErr w:type="spellStart"/>
      <w:r w:rsidRPr="0055149B">
        <w:rPr>
          <w:rStyle w:val="BibRef"/>
          <w:rFonts w:eastAsia="Calibri"/>
          <w:color w:val="auto"/>
          <w:sz w:val="24"/>
          <w:szCs w:val="24"/>
        </w:rPr>
        <w:t>Meernik</w:t>
      </w:r>
      <w:proofErr w:type="spellEnd"/>
      <w:r w:rsidR="00AC57FF" w:rsidRPr="0055149B">
        <w:rPr>
          <w:rStyle w:val="BibRef"/>
          <w:rFonts w:eastAsia="Calibri"/>
          <w:color w:val="auto"/>
          <w:sz w:val="24"/>
          <w:szCs w:val="24"/>
        </w:rPr>
        <w:t xml:space="preserve"> et al.</w:t>
      </w:r>
      <w:r w:rsidRPr="0055149B">
        <w:rPr>
          <w:rStyle w:val="BibRef"/>
          <w:color w:val="auto"/>
          <w:sz w:val="24"/>
          <w:szCs w:val="24"/>
        </w:rPr>
        <w:t xml:space="preserve"> </w:t>
      </w:r>
      <w:r w:rsidRPr="0055149B">
        <w:rPr>
          <w:rStyle w:val="BibRef"/>
          <w:rFonts w:eastAsia="Calibri"/>
          <w:color w:val="auto"/>
          <w:sz w:val="24"/>
          <w:szCs w:val="24"/>
        </w:rPr>
        <w:t>(2012)</w:t>
      </w:r>
      <w:r w:rsidRPr="0055149B">
        <w:rPr>
          <w:rFonts w:eastAsia="Calibri"/>
          <w:sz w:val="24"/>
        </w:rPr>
        <w:t>, we employ the Political Terror Scale, which measures physical integrity rights violations on a scale from 1 to 5 and captures an important determinant of shaming and restrictions (</w:t>
      </w:r>
      <w:r w:rsidRPr="0055149B">
        <w:rPr>
          <w:rStyle w:val="BibRef"/>
          <w:color w:val="auto"/>
          <w:sz w:val="24"/>
          <w:szCs w:val="24"/>
        </w:rPr>
        <w:t>Gibney</w:t>
      </w:r>
      <w:r w:rsidR="00AC57FF" w:rsidRPr="0055149B">
        <w:rPr>
          <w:rStyle w:val="BibRef"/>
          <w:color w:val="auto"/>
          <w:sz w:val="24"/>
          <w:szCs w:val="24"/>
        </w:rPr>
        <w:t xml:space="preserve"> et al.</w:t>
      </w:r>
      <w:r w:rsidRPr="0055149B">
        <w:rPr>
          <w:rStyle w:val="BibRef"/>
          <w:color w:val="auto"/>
          <w:sz w:val="24"/>
          <w:szCs w:val="24"/>
        </w:rPr>
        <w:t xml:space="preserve"> 2017</w:t>
      </w:r>
      <w:r w:rsidRPr="0055149B">
        <w:rPr>
          <w:sz w:val="24"/>
        </w:rPr>
        <w:t>).</w:t>
      </w:r>
      <w:r w:rsidRPr="0055149B">
        <w:rPr>
          <w:rFonts w:eastAsia="Calibri"/>
          <w:sz w:val="24"/>
        </w:rPr>
        <w:t xml:space="preserve"> We include prior international and domestic anti-government mobilization in the statistical analyses to alleviate concerns that the relationship between restrictions and shaming is spurious, </w:t>
      </w:r>
      <w:r w:rsidR="004761C5" w:rsidRPr="0055149B">
        <w:rPr>
          <w:rFonts w:eastAsia="Calibri"/>
          <w:sz w:val="24"/>
        </w:rPr>
        <w:t>for example</w:t>
      </w:r>
      <w:r w:rsidRPr="0055149B">
        <w:rPr>
          <w:rFonts w:eastAsia="Calibri"/>
          <w:sz w:val="24"/>
        </w:rPr>
        <w:t xml:space="preserve"> that prior mobilization leads the government to impose restrictions on CSOs and, at the same time, draws the attention of Amnesty to government abuses. That is, we include the number of human rights organizations with offices in a given country and</w:t>
      </w:r>
      <w:r w:rsidR="00172751">
        <w:rPr>
          <w:rFonts w:eastAsia="Calibri"/>
          <w:sz w:val="24"/>
        </w:rPr>
        <w:t xml:space="preserve"> the</w:t>
      </w:r>
      <w:r w:rsidRPr="0055149B">
        <w:rPr>
          <w:rFonts w:eastAsia="Calibri"/>
          <w:sz w:val="24"/>
        </w:rPr>
        <w:t xml:space="preserve"> year and number of news reports concerning human rights violations (</w:t>
      </w:r>
      <w:proofErr w:type="spellStart"/>
      <w:r w:rsidRPr="0055149B">
        <w:rPr>
          <w:rStyle w:val="BibRef"/>
          <w:color w:val="auto"/>
          <w:sz w:val="24"/>
          <w:szCs w:val="24"/>
        </w:rPr>
        <w:t>Meernik</w:t>
      </w:r>
      <w:proofErr w:type="spellEnd"/>
      <w:r w:rsidR="00AC57FF" w:rsidRPr="0055149B">
        <w:rPr>
          <w:rStyle w:val="BibRef"/>
          <w:color w:val="auto"/>
          <w:sz w:val="24"/>
          <w:szCs w:val="24"/>
        </w:rPr>
        <w:t xml:space="preserve"> et al.</w:t>
      </w:r>
      <w:r w:rsidRPr="0055149B">
        <w:rPr>
          <w:rStyle w:val="BibRef"/>
          <w:color w:val="auto"/>
          <w:sz w:val="24"/>
          <w:szCs w:val="24"/>
        </w:rPr>
        <w:t xml:space="preserve"> 2012</w:t>
      </w:r>
      <w:r w:rsidRPr="0055149B">
        <w:rPr>
          <w:sz w:val="24"/>
        </w:rPr>
        <w:t>)</w:t>
      </w:r>
      <w:r w:rsidR="00732390" w:rsidRPr="0055149B">
        <w:rPr>
          <w:rStyle w:val="Funotenzeichen"/>
          <w:rFonts w:eastAsia="Calibri"/>
          <w:sz w:val="24"/>
        </w:rPr>
        <w:footnoteReference w:id="8"/>
      </w:r>
      <w:r w:rsidRPr="0055149B">
        <w:rPr>
          <w:rFonts w:eastAsia="Calibri"/>
          <w:sz w:val="24"/>
        </w:rPr>
        <w:t xml:space="preserve"> as well as the number of protest events (</w:t>
      </w:r>
      <w:r w:rsidRPr="0055149B">
        <w:rPr>
          <w:rStyle w:val="BibRef"/>
          <w:color w:val="auto"/>
          <w:sz w:val="24"/>
          <w:szCs w:val="24"/>
        </w:rPr>
        <w:t>Clark</w:t>
      </w:r>
      <w:r w:rsidR="004761C5" w:rsidRPr="0055149B">
        <w:rPr>
          <w:rStyle w:val="BibRef"/>
          <w:color w:val="auto"/>
          <w:sz w:val="24"/>
          <w:szCs w:val="24"/>
        </w:rPr>
        <w:t xml:space="preserve"> and </w:t>
      </w:r>
      <w:r w:rsidRPr="0055149B">
        <w:rPr>
          <w:rStyle w:val="BibRef"/>
          <w:color w:val="auto"/>
          <w:sz w:val="24"/>
          <w:szCs w:val="24"/>
        </w:rPr>
        <w:t>Regan 2016</w:t>
      </w:r>
      <w:r w:rsidRPr="0055149B">
        <w:rPr>
          <w:sz w:val="24"/>
        </w:rPr>
        <w:t>)</w:t>
      </w:r>
      <w:r w:rsidRPr="0055149B">
        <w:rPr>
          <w:rFonts w:eastAsia="Calibri"/>
          <w:sz w:val="24"/>
        </w:rPr>
        <w:t>. We add an indicator for ongoing armed conflict, which may trigger human rights violations and shaming but also induce governments to control CSOs (</w:t>
      </w:r>
      <w:proofErr w:type="spellStart"/>
      <w:r w:rsidRPr="0055149B">
        <w:rPr>
          <w:rStyle w:val="BibRef"/>
          <w:color w:val="auto"/>
          <w:sz w:val="24"/>
          <w:szCs w:val="24"/>
        </w:rPr>
        <w:t>Gleditsch</w:t>
      </w:r>
      <w:proofErr w:type="spellEnd"/>
      <w:r w:rsidR="00AC57FF" w:rsidRPr="0055149B">
        <w:rPr>
          <w:rStyle w:val="BibRef"/>
          <w:color w:val="auto"/>
          <w:sz w:val="24"/>
          <w:szCs w:val="24"/>
        </w:rPr>
        <w:t xml:space="preserve"> et al.</w:t>
      </w:r>
      <w:r w:rsidRPr="0055149B">
        <w:rPr>
          <w:rStyle w:val="BibRef"/>
          <w:color w:val="auto"/>
          <w:sz w:val="24"/>
          <w:szCs w:val="24"/>
        </w:rPr>
        <w:t>2002</w:t>
      </w:r>
      <w:r w:rsidRPr="0055149B">
        <w:rPr>
          <w:sz w:val="24"/>
        </w:rPr>
        <w:t xml:space="preserve">; </w:t>
      </w:r>
      <w:proofErr w:type="spellStart"/>
      <w:r w:rsidR="00090CFB">
        <w:rPr>
          <w:rStyle w:val="BibRef"/>
          <w:color w:val="auto"/>
          <w:sz w:val="24"/>
          <w:szCs w:val="24"/>
        </w:rPr>
        <w:t>Pettersson</w:t>
      </w:r>
      <w:proofErr w:type="spellEnd"/>
      <w:r w:rsidR="00090CFB" w:rsidRPr="0055149B">
        <w:rPr>
          <w:rStyle w:val="BibRef"/>
          <w:color w:val="auto"/>
          <w:sz w:val="24"/>
          <w:szCs w:val="24"/>
        </w:rPr>
        <w:t xml:space="preserve"> </w:t>
      </w:r>
      <w:r w:rsidR="00AC57FF" w:rsidRPr="0055149B">
        <w:rPr>
          <w:rStyle w:val="BibRef"/>
          <w:color w:val="auto"/>
          <w:sz w:val="24"/>
          <w:szCs w:val="24"/>
        </w:rPr>
        <w:t>and</w:t>
      </w:r>
      <w:r w:rsidRPr="0055149B">
        <w:rPr>
          <w:rStyle w:val="BibRef"/>
          <w:color w:val="auto"/>
          <w:sz w:val="24"/>
          <w:szCs w:val="24"/>
        </w:rPr>
        <w:t xml:space="preserve"> Eck 2018</w:t>
      </w:r>
      <w:r w:rsidRPr="0055149B">
        <w:rPr>
          <w:bCs/>
          <w:sz w:val="24"/>
        </w:rPr>
        <w:t>)</w:t>
      </w:r>
      <w:r w:rsidRPr="0055149B">
        <w:rPr>
          <w:rFonts w:eastAsia="Calibri"/>
          <w:sz w:val="24"/>
        </w:rPr>
        <w:t xml:space="preserve">. We control for political, economic and global openness, which should increase </w:t>
      </w:r>
      <w:r w:rsidR="00172751" w:rsidRPr="0055149B">
        <w:rPr>
          <w:rFonts w:eastAsia="Calibri"/>
          <w:sz w:val="24"/>
        </w:rPr>
        <w:t>CSOs</w:t>
      </w:r>
      <w:r w:rsidR="00172751">
        <w:rPr>
          <w:rFonts w:eastAsia="Calibri"/>
          <w:sz w:val="24"/>
        </w:rPr>
        <w:t>’</w:t>
      </w:r>
      <w:r w:rsidR="00172751" w:rsidRPr="0055149B">
        <w:rPr>
          <w:rFonts w:eastAsia="Calibri"/>
          <w:sz w:val="24"/>
        </w:rPr>
        <w:t xml:space="preserve"> </w:t>
      </w:r>
      <w:r w:rsidRPr="0055149B">
        <w:rPr>
          <w:rFonts w:eastAsia="Calibri"/>
          <w:sz w:val="24"/>
        </w:rPr>
        <w:t>ability to initiate a shaming campaign. In the most open societies, however, shaming events decrease because governments tend to protect rather than abuse human rights. Freedom House</w:t>
      </w:r>
      <w:r w:rsidRPr="0055149B">
        <w:rPr>
          <w:rStyle w:val="Apos"/>
          <w:rFonts w:eastAsia="Calibri"/>
          <w:color w:val="auto"/>
          <w:sz w:val="24"/>
        </w:rPr>
        <w:t>’</w:t>
      </w:r>
      <w:r w:rsidRPr="0055149B">
        <w:rPr>
          <w:rFonts w:eastAsia="Calibri"/>
          <w:sz w:val="24"/>
        </w:rPr>
        <w:t xml:space="preserve">s political rights scale operationalizes political openness. Economic openness is measured as GDP per capita from the </w:t>
      </w:r>
      <w:r w:rsidRPr="0055149B">
        <w:rPr>
          <w:rStyle w:val="BibRef"/>
          <w:rFonts w:eastAsia="Calibri"/>
          <w:color w:val="auto"/>
          <w:sz w:val="24"/>
          <w:szCs w:val="24"/>
        </w:rPr>
        <w:t>World Bank (2010)</w:t>
      </w:r>
      <w:r w:rsidRPr="0055149B">
        <w:rPr>
          <w:rFonts w:eastAsia="Calibri"/>
          <w:sz w:val="24"/>
        </w:rPr>
        <w:t>. Global openness is captured using the KOF (Swiss Federal Institute for Technology) measure of the overall level of globalization in a society (</w:t>
      </w:r>
      <w:r w:rsidRPr="0055149B">
        <w:rPr>
          <w:rStyle w:val="BibRef"/>
          <w:rFonts w:eastAsia="Calibri"/>
          <w:color w:val="auto"/>
          <w:sz w:val="24"/>
          <w:szCs w:val="24"/>
        </w:rPr>
        <w:t>Dreher 2006</w:t>
      </w:r>
      <w:r w:rsidRPr="0055149B">
        <w:rPr>
          <w:rFonts w:eastAsia="Calibri"/>
          <w:sz w:val="24"/>
        </w:rPr>
        <w:t>). To model the expected inverted</w:t>
      </w:r>
      <w:r w:rsidR="00172751">
        <w:rPr>
          <w:rFonts w:eastAsia="Calibri"/>
          <w:sz w:val="24"/>
        </w:rPr>
        <w:t>-</w:t>
      </w:r>
      <w:r w:rsidRPr="0055149B">
        <w:rPr>
          <w:rFonts w:eastAsia="Calibri"/>
          <w:sz w:val="24"/>
        </w:rPr>
        <w:t>U</w:t>
      </w:r>
      <w:r w:rsidR="00172751">
        <w:rPr>
          <w:rFonts w:eastAsia="Calibri"/>
          <w:sz w:val="24"/>
        </w:rPr>
        <w:t xml:space="preserve"> </w:t>
      </w:r>
      <w:r w:rsidRPr="0055149B">
        <w:rPr>
          <w:rFonts w:eastAsia="Calibri"/>
          <w:sz w:val="24"/>
        </w:rPr>
        <w:t>shaped relationships, we use the squared terms of the three measures of openness. Finally, we control for population size (</w:t>
      </w:r>
      <w:r w:rsidRPr="0055149B">
        <w:rPr>
          <w:rStyle w:val="BibRef"/>
          <w:rFonts w:eastAsia="Calibri"/>
          <w:color w:val="auto"/>
          <w:sz w:val="24"/>
          <w:szCs w:val="24"/>
        </w:rPr>
        <w:t>World Bank 2010</w:t>
      </w:r>
      <w:r w:rsidRPr="0055149B">
        <w:rPr>
          <w:rFonts w:eastAsia="Calibri"/>
          <w:sz w:val="24"/>
        </w:rPr>
        <w:t>). All variables are z-standardized and summary statistics are</w:t>
      </w:r>
      <w:r w:rsidR="00172751">
        <w:rPr>
          <w:rFonts w:eastAsia="Calibri"/>
          <w:sz w:val="24"/>
        </w:rPr>
        <w:t xml:space="preserve"> reported</w:t>
      </w:r>
      <w:r w:rsidRPr="0055149B">
        <w:rPr>
          <w:rFonts w:eastAsia="Calibri"/>
          <w:sz w:val="24"/>
        </w:rPr>
        <w:t xml:space="preserve"> in </w:t>
      </w:r>
      <w:r w:rsidR="00C9618D">
        <w:rPr>
          <w:rStyle w:val="SupplMatRef"/>
          <w:rFonts w:eastAsia="Calibri"/>
          <w:color w:val="auto"/>
          <w:sz w:val="24"/>
        </w:rPr>
        <w:t>Appendix</w:t>
      </w:r>
      <w:r w:rsidRPr="0055149B">
        <w:rPr>
          <w:rStyle w:val="SupplMatRef"/>
          <w:rFonts w:eastAsia="Calibri"/>
          <w:color w:val="auto"/>
          <w:sz w:val="24"/>
        </w:rPr>
        <w:t xml:space="preserve"> 2</w:t>
      </w:r>
      <w:r w:rsidRPr="0055149B">
        <w:rPr>
          <w:rFonts w:eastAsia="Calibri"/>
          <w:sz w:val="24"/>
        </w:rPr>
        <w:t>.</w:t>
      </w:r>
    </w:p>
    <w:p w14:paraId="64B3E00F" w14:textId="77777777" w:rsidR="00C9618D" w:rsidRPr="0055149B" w:rsidRDefault="00C9618D" w:rsidP="00C9618D">
      <w:pPr>
        <w:pStyle w:val="Para"/>
        <w:spacing w:before="0" w:after="0"/>
        <w:rPr>
          <w:rFonts w:eastAsia="Calibri"/>
          <w:sz w:val="24"/>
        </w:rPr>
      </w:pPr>
    </w:p>
    <w:p w14:paraId="2E607EE3" w14:textId="0C0F379F" w:rsidR="004761C5" w:rsidRPr="0055149B" w:rsidRDefault="00C9618D" w:rsidP="0055149B">
      <w:pPr>
        <w:pStyle w:val="berschrift2"/>
        <w:spacing w:before="0" w:after="0" w:line="480" w:lineRule="auto"/>
        <w:rPr>
          <w:rFonts w:cs="Times New Roman"/>
          <w:color w:val="auto"/>
          <w:sz w:val="24"/>
          <w:szCs w:val="24"/>
        </w:rPr>
      </w:pPr>
      <w:r w:rsidRPr="00C9618D">
        <w:rPr>
          <w:rFonts w:cs="Times New Roman"/>
          <w:color w:val="auto"/>
          <w:sz w:val="24"/>
          <w:szCs w:val="24"/>
        </w:rPr>
        <w:t>MODEL SPECIFICATION</w:t>
      </w:r>
    </w:p>
    <w:p w14:paraId="194F10D6" w14:textId="4EEB51F0" w:rsidR="004761C5" w:rsidRPr="0055149B" w:rsidRDefault="00F074AB" w:rsidP="0055149B">
      <w:pPr>
        <w:pStyle w:val="Para"/>
        <w:spacing w:before="0" w:after="0"/>
        <w:rPr>
          <w:rFonts w:eastAsia="Calibri"/>
          <w:sz w:val="24"/>
        </w:rPr>
      </w:pPr>
      <w:r w:rsidRPr="0055149B">
        <w:rPr>
          <w:rFonts w:eastAsia="Calibri"/>
          <w:sz w:val="24"/>
        </w:rPr>
        <w:t xml:space="preserve">We model the discrete, positive count of shaming events </w:t>
      </w:r>
      <w:r w:rsidR="00D43F55">
        <w:rPr>
          <w:rFonts w:eastAsia="Calibri"/>
          <w:sz w:val="24"/>
        </w:rPr>
        <w:t>using</w:t>
      </w:r>
      <w:r w:rsidRPr="0055149B">
        <w:rPr>
          <w:rFonts w:eastAsia="Calibri"/>
          <w:sz w:val="24"/>
        </w:rPr>
        <w:t xml:space="preserve"> a count regression model. We choose negative binomial rather than Poisson regression to account for over-dispersion in </w:t>
      </w:r>
      <w:r w:rsidR="00D43F55" w:rsidRPr="0055149B">
        <w:rPr>
          <w:rFonts w:eastAsia="Calibri"/>
          <w:sz w:val="24"/>
        </w:rPr>
        <w:t xml:space="preserve">shaming </w:t>
      </w:r>
      <w:r w:rsidRPr="0055149B">
        <w:rPr>
          <w:rFonts w:eastAsia="Calibri"/>
          <w:sz w:val="24"/>
        </w:rPr>
        <w:t xml:space="preserve">events. Standard errors are estimated as robust to </w:t>
      </w:r>
      <w:proofErr w:type="spellStart"/>
      <w:r w:rsidRPr="0055149B">
        <w:rPr>
          <w:rFonts w:eastAsia="Calibri"/>
          <w:sz w:val="24"/>
        </w:rPr>
        <w:t>intracountry</w:t>
      </w:r>
      <w:proofErr w:type="spellEnd"/>
      <w:r w:rsidRPr="0055149B">
        <w:rPr>
          <w:rFonts w:eastAsia="Calibri"/>
          <w:sz w:val="24"/>
        </w:rPr>
        <w:t xml:space="preserve"> correlations and other forms of heteroscedasticity. We first estimate a baseline model, Model 1, which includes only our main explanatory variable, the number of restrictions, its squared term and a constant. In Model 2, we control for potentially confounding factors. Comparing Models 1 and 2 allows us to assess whether inclu</w:t>
      </w:r>
      <w:r w:rsidR="00836D94">
        <w:rPr>
          <w:rFonts w:eastAsia="Calibri"/>
          <w:sz w:val="24"/>
        </w:rPr>
        <w:t>ding</w:t>
      </w:r>
      <w:r w:rsidRPr="0055149B">
        <w:rPr>
          <w:rFonts w:eastAsia="Calibri"/>
          <w:sz w:val="24"/>
        </w:rPr>
        <w:t xml:space="preserve"> potentially collinear factors change</w:t>
      </w:r>
      <w:r w:rsidR="00836D94">
        <w:rPr>
          <w:rFonts w:eastAsia="Calibri"/>
          <w:sz w:val="24"/>
        </w:rPr>
        <w:t>s</w:t>
      </w:r>
      <w:r w:rsidRPr="0055149B">
        <w:rPr>
          <w:rFonts w:eastAsia="Calibri"/>
          <w:sz w:val="24"/>
        </w:rPr>
        <w:t xml:space="preserve"> the coefficient of restrictions, our main variable of interest.</w:t>
      </w:r>
    </w:p>
    <w:p w14:paraId="7718D24F" w14:textId="227612DD" w:rsidR="004761C5" w:rsidRPr="0055149B" w:rsidRDefault="00F074AB" w:rsidP="0055149B">
      <w:pPr>
        <w:pStyle w:val="Para"/>
        <w:spacing w:before="0" w:after="0"/>
        <w:ind w:firstLine="720"/>
        <w:rPr>
          <w:rFonts w:eastAsia="Calibri"/>
          <w:sz w:val="24"/>
        </w:rPr>
      </w:pPr>
      <w:r w:rsidRPr="0055149B">
        <w:rPr>
          <w:rFonts w:eastAsia="Calibri"/>
          <w:sz w:val="24"/>
        </w:rPr>
        <w:t xml:space="preserve">Model 3 accounts for the excess of zeros in the count of shaming with a zero-inflated negative binomial count model. This model assumes two processes. The first process determines whether a country is targeted by a shaming event (‘categorical zeros’). For example, some governments may not face any shaming events because they committed no abuses. The second process </w:t>
      </w:r>
      <w:r w:rsidR="004815C0">
        <w:rPr>
          <w:rFonts w:eastAsia="Calibri"/>
          <w:sz w:val="24"/>
        </w:rPr>
        <w:t xml:space="preserve">calculates </w:t>
      </w:r>
      <w:r w:rsidRPr="0055149B">
        <w:rPr>
          <w:rFonts w:eastAsia="Calibri"/>
          <w:sz w:val="24"/>
        </w:rPr>
        <w:t xml:space="preserve">the number of shaming events. For the zero-inflation stage of our model, we follow the model of UAs by </w:t>
      </w:r>
      <w:proofErr w:type="spellStart"/>
      <w:r w:rsidRPr="0055149B">
        <w:rPr>
          <w:rStyle w:val="BibRef"/>
          <w:rFonts w:eastAsia="Calibri"/>
          <w:color w:val="auto"/>
          <w:sz w:val="24"/>
          <w:szCs w:val="24"/>
        </w:rPr>
        <w:t>Meernik</w:t>
      </w:r>
      <w:proofErr w:type="spellEnd"/>
      <w:r w:rsidR="00AC57FF" w:rsidRPr="0055149B">
        <w:rPr>
          <w:rStyle w:val="BibRef"/>
          <w:rFonts w:eastAsia="Calibri"/>
          <w:color w:val="auto"/>
          <w:sz w:val="24"/>
          <w:szCs w:val="24"/>
        </w:rPr>
        <w:t xml:space="preserve"> et al.</w:t>
      </w:r>
      <w:r w:rsidRPr="0055149B">
        <w:rPr>
          <w:rStyle w:val="BibRef"/>
          <w:rFonts w:eastAsia="Calibri"/>
          <w:color w:val="auto"/>
          <w:sz w:val="24"/>
          <w:szCs w:val="24"/>
        </w:rPr>
        <w:t xml:space="preserve"> (2012)</w:t>
      </w:r>
      <w:r w:rsidRPr="0055149B">
        <w:rPr>
          <w:rFonts w:eastAsia="Calibri"/>
          <w:sz w:val="24"/>
        </w:rPr>
        <w:t xml:space="preserve">. We include the following variables: </w:t>
      </w:r>
      <w:r w:rsidR="004815C0">
        <w:rPr>
          <w:rFonts w:eastAsia="Calibri"/>
          <w:sz w:val="24"/>
        </w:rPr>
        <w:t>t</w:t>
      </w:r>
      <w:r w:rsidRPr="0055149B">
        <w:rPr>
          <w:rFonts w:eastAsia="Calibri"/>
          <w:sz w:val="24"/>
        </w:rPr>
        <w:t>he lagged dependent variable; an indicator variable for states scoring in the lowest 10</w:t>
      </w:r>
      <w:r w:rsidR="00732390" w:rsidRPr="0055149B">
        <w:rPr>
          <w:rFonts w:eastAsia="Calibri"/>
          <w:sz w:val="24"/>
          <w:vertAlign w:val="superscript"/>
        </w:rPr>
        <w:t>th</w:t>
      </w:r>
      <w:r w:rsidRPr="0055149B">
        <w:rPr>
          <w:rFonts w:eastAsia="Calibri"/>
          <w:sz w:val="24"/>
        </w:rPr>
        <w:t xml:space="preserve"> percentile on the political rights scale; an indicator variable for states in the top 10</w:t>
      </w:r>
      <w:r w:rsidR="00732390" w:rsidRPr="0055149B">
        <w:rPr>
          <w:rFonts w:eastAsia="Calibri"/>
          <w:sz w:val="24"/>
          <w:vertAlign w:val="superscript"/>
        </w:rPr>
        <w:t>th</w:t>
      </w:r>
      <w:r w:rsidRPr="0055149B">
        <w:rPr>
          <w:rFonts w:eastAsia="Calibri"/>
          <w:sz w:val="24"/>
        </w:rPr>
        <w:t xml:space="preserve"> percentile on the political rights scale; an indicator for armed conflict (</w:t>
      </w:r>
      <w:proofErr w:type="spellStart"/>
      <w:r w:rsidRPr="0055149B">
        <w:rPr>
          <w:rStyle w:val="BibRef"/>
          <w:color w:val="auto"/>
          <w:sz w:val="24"/>
          <w:szCs w:val="24"/>
        </w:rPr>
        <w:t>Gleditsch</w:t>
      </w:r>
      <w:proofErr w:type="spellEnd"/>
      <w:r w:rsidR="00AC57FF" w:rsidRPr="0055149B">
        <w:rPr>
          <w:rStyle w:val="BibRef"/>
          <w:color w:val="auto"/>
          <w:sz w:val="24"/>
          <w:szCs w:val="24"/>
        </w:rPr>
        <w:t xml:space="preserve"> et al.</w:t>
      </w:r>
      <w:r w:rsidRPr="0055149B">
        <w:rPr>
          <w:rStyle w:val="BibRef"/>
          <w:color w:val="auto"/>
          <w:sz w:val="24"/>
          <w:szCs w:val="24"/>
        </w:rPr>
        <w:t xml:space="preserve"> 2002</w:t>
      </w:r>
      <w:r w:rsidRPr="0055149B">
        <w:rPr>
          <w:sz w:val="24"/>
        </w:rPr>
        <w:t xml:space="preserve">; </w:t>
      </w:r>
      <w:proofErr w:type="spellStart"/>
      <w:r w:rsidR="00090CFB">
        <w:rPr>
          <w:rStyle w:val="BibRef"/>
          <w:color w:val="auto"/>
          <w:sz w:val="24"/>
          <w:szCs w:val="24"/>
        </w:rPr>
        <w:t>Pettersson</w:t>
      </w:r>
      <w:proofErr w:type="spellEnd"/>
      <w:r w:rsidR="00090CFB" w:rsidRPr="0055149B">
        <w:rPr>
          <w:rStyle w:val="BibRef"/>
          <w:color w:val="auto"/>
          <w:sz w:val="24"/>
          <w:szCs w:val="24"/>
        </w:rPr>
        <w:t xml:space="preserve"> </w:t>
      </w:r>
      <w:r w:rsidR="00AC57FF" w:rsidRPr="0055149B">
        <w:rPr>
          <w:rStyle w:val="BibRef"/>
          <w:color w:val="auto"/>
          <w:sz w:val="24"/>
          <w:szCs w:val="24"/>
        </w:rPr>
        <w:t>and</w:t>
      </w:r>
      <w:r w:rsidRPr="0055149B">
        <w:rPr>
          <w:rStyle w:val="BibRef"/>
          <w:color w:val="auto"/>
          <w:sz w:val="24"/>
          <w:szCs w:val="24"/>
        </w:rPr>
        <w:t xml:space="preserve"> Eck 2018</w:t>
      </w:r>
      <w:r w:rsidRPr="0055149B">
        <w:rPr>
          <w:sz w:val="24"/>
        </w:rPr>
        <w:t>, for data); and</w:t>
      </w:r>
      <w:r w:rsidRPr="0055149B">
        <w:rPr>
          <w:rFonts w:eastAsia="Calibri"/>
          <w:sz w:val="24"/>
        </w:rPr>
        <w:t xml:space="preserve"> an indicator for the death penalty, which is at the core of Amnesty</w:t>
      </w:r>
      <w:r w:rsidRPr="0055149B">
        <w:rPr>
          <w:rStyle w:val="Apos"/>
          <w:rFonts w:eastAsia="Calibri"/>
          <w:color w:val="auto"/>
          <w:sz w:val="24"/>
        </w:rPr>
        <w:t>’</w:t>
      </w:r>
      <w:r w:rsidRPr="0055149B">
        <w:rPr>
          <w:rFonts w:eastAsia="Calibri"/>
          <w:sz w:val="24"/>
        </w:rPr>
        <w:t>s agenda (</w:t>
      </w:r>
      <w:proofErr w:type="spellStart"/>
      <w:r w:rsidRPr="0055149B">
        <w:rPr>
          <w:rStyle w:val="BibRef"/>
          <w:rFonts w:eastAsia="Calibri"/>
          <w:color w:val="auto"/>
          <w:sz w:val="24"/>
          <w:szCs w:val="24"/>
        </w:rPr>
        <w:t>Meernik</w:t>
      </w:r>
      <w:proofErr w:type="spellEnd"/>
      <w:r w:rsidR="00AC57FF" w:rsidRPr="0055149B">
        <w:rPr>
          <w:rStyle w:val="BibRef"/>
          <w:rFonts w:eastAsia="Calibri"/>
          <w:color w:val="auto"/>
          <w:sz w:val="24"/>
          <w:szCs w:val="24"/>
        </w:rPr>
        <w:t xml:space="preserve"> et al.</w:t>
      </w:r>
      <w:r w:rsidRPr="0055149B">
        <w:rPr>
          <w:rStyle w:val="BibRef"/>
          <w:color w:val="auto"/>
          <w:sz w:val="24"/>
          <w:szCs w:val="24"/>
        </w:rPr>
        <w:t xml:space="preserve"> 2012</w:t>
      </w:r>
      <w:r w:rsidRPr="0055149B">
        <w:rPr>
          <w:sz w:val="24"/>
        </w:rPr>
        <w:t>, for data)</w:t>
      </w:r>
      <w:r w:rsidRPr="0055149B">
        <w:rPr>
          <w:rFonts w:eastAsia="Calibri"/>
          <w:sz w:val="24"/>
        </w:rPr>
        <w:t>.</w:t>
      </w:r>
    </w:p>
    <w:p w14:paraId="0DCBCD7A" w14:textId="1BC002FB" w:rsidR="004761C5" w:rsidRDefault="00F074AB" w:rsidP="00C9618D">
      <w:pPr>
        <w:pStyle w:val="Para"/>
        <w:spacing w:before="0" w:after="0"/>
        <w:ind w:firstLine="720"/>
        <w:rPr>
          <w:rFonts w:eastAsia="Calibri"/>
          <w:sz w:val="24"/>
        </w:rPr>
      </w:pPr>
      <w:r w:rsidRPr="0055149B">
        <w:rPr>
          <w:rFonts w:eastAsia="Calibri"/>
          <w:sz w:val="24"/>
        </w:rPr>
        <w:t xml:space="preserve">Finally, Models 4 and 5 address the endogeneity in our main independent variable, restriction types by implementing a </w:t>
      </w:r>
      <w:r w:rsidR="004815C0">
        <w:rPr>
          <w:rFonts w:eastAsia="Calibri"/>
          <w:sz w:val="24"/>
        </w:rPr>
        <w:t>g</w:t>
      </w:r>
      <w:r w:rsidRPr="0055149B">
        <w:rPr>
          <w:rFonts w:eastAsia="Calibri"/>
          <w:sz w:val="24"/>
        </w:rPr>
        <w:t xml:space="preserve">eneralized </w:t>
      </w:r>
      <w:r w:rsidR="004815C0">
        <w:rPr>
          <w:rFonts w:eastAsia="Calibri"/>
          <w:sz w:val="24"/>
        </w:rPr>
        <w:t>m</w:t>
      </w:r>
      <w:r w:rsidRPr="0055149B">
        <w:rPr>
          <w:rFonts w:eastAsia="Calibri"/>
          <w:sz w:val="24"/>
        </w:rPr>
        <w:t xml:space="preserve">ethods of </w:t>
      </w:r>
      <w:r w:rsidR="004815C0">
        <w:rPr>
          <w:rFonts w:eastAsia="Calibri"/>
          <w:sz w:val="24"/>
        </w:rPr>
        <w:t>m</w:t>
      </w:r>
      <w:r w:rsidRPr="0055149B">
        <w:rPr>
          <w:rFonts w:eastAsia="Calibri"/>
          <w:sz w:val="24"/>
        </w:rPr>
        <w:t>oments (GMM) estimator of Poisson regression.</w:t>
      </w:r>
      <w:r w:rsidR="00732390" w:rsidRPr="0055149B">
        <w:rPr>
          <w:rStyle w:val="Funotenzeichen"/>
          <w:rFonts w:eastAsia="Calibri"/>
          <w:sz w:val="24"/>
        </w:rPr>
        <w:footnoteReference w:id="9"/>
      </w:r>
      <w:r w:rsidRPr="0055149B">
        <w:rPr>
          <w:sz w:val="24"/>
        </w:rPr>
        <w:t xml:space="preserve"> </w:t>
      </w:r>
      <w:r w:rsidRPr="0055149B">
        <w:rPr>
          <w:rFonts w:eastAsia="Calibri"/>
          <w:sz w:val="24"/>
        </w:rPr>
        <w:t xml:space="preserve">Our argument suggests that </w:t>
      </w:r>
      <w:r w:rsidR="00212318">
        <w:rPr>
          <w:rFonts w:eastAsia="Calibri"/>
          <w:sz w:val="24"/>
        </w:rPr>
        <w:t>small</w:t>
      </w:r>
      <w:r w:rsidRPr="0055149B">
        <w:rPr>
          <w:rFonts w:eastAsia="Calibri"/>
          <w:sz w:val="24"/>
        </w:rPr>
        <w:t xml:space="preserve"> numbers of restriction types lead to greater mobilization and, subsequently, more international shaming, while many restriction types reduce public criticism of governments. However, restrictions may also be endogenous to shaming.</w:t>
      </w:r>
      <w:r w:rsidR="00732390" w:rsidRPr="0055149B">
        <w:rPr>
          <w:rStyle w:val="Funotenzeichen"/>
          <w:rFonts w:eastAsia="Calibri"/>
          <w:sz w:val="24"/>
        </w:rPr>
        <w:footnoteReference w:id="10"/>
      </w:r>
      <w:r w:rsidRPr="0055149B">
        <w:rPr>
          <w:rFonts w:eastAsia="Calibri"/>
          <w:sz w:val="24"/>
        </w:rPr>
        <w:t xml:space="preserve"> Governments may anticipate international shaming and, therefore, impose more restrictions on civil society. While government anticipation may make it harder to find the expected negative relationship between many restriction types and shaming, endogeneity could explain a positive correlation. Lagging our measure of restrictions does not necessarily rule out simultaneity bias (</w:t>
      </w:r>
      <w:r w:rsidRPr="0055149B">
        <w:rPr>
          <w:rStyle w:val="BibRef"/>
          <w:rFonts w:eastAsia="Calibri"/>
          <w:color w:val="auto"/>
          <w:sz w:val="24"/>
          <w:szCs w:val="24"/>
        </w:rPr>
        <w:t>Reed 2015</w:t>
      </w:r>
      <w:r w:rsidRPr="0055149B">
        <w:rPr>
          <w:rFonts w:eastAsia="Calibri"/>
          <w:sz w:val="24"/>
        </w:rPr>
        <w:t>).</w:t>
      </w:r>
      <w:r w:rsidRPr="0055149B">
        <w:rPr>
          <w:sz w:val="24"/>
        </w:rPr>
        <w:t xml:space="preserve"> Therefore, we employ a GMM estimator, which </w:t>
      </w:r>
      <w:r w:rsidRPr="0055149B">
        <w:rPr>
          <w:rFonts w:eastAsia="Calibri"/>
          <w:sz w:val="24"/>
        </w:rPr>
        <w:t xml:space="preserve">uses the second and third lag of restrictions as exogenous instruments. We can show that restrictions </w:t>
      </w:r>
      <w:r w:rsidR="00682574">
        <w:rPr>
          <w:rFonts w:eastAsia="Calibri"/>
          <w:sz w:val="24"/>
        </w:rPr>
        <w:t xml:space="preserve">from </w:t>
      </w:r>
      <w:r w:rsidRPr="0055149B">
        <w:rPr>
          <w:rFonts w:eastAsia="Calibri"/>
          <w:sz w:val="24"/>
        </w:rPr>
        <w:t>two or three years ago affect contemporary restrictions because of path</w:t>
      </w:r>
      <w:r w:rsidR="00C9618D">
        <w:rPr>
          <w:rFonts w:eastAsia="Calibri"/>
          <w:sz w:val="24"/>
        </w:rPr>
        <w:t xml:space="preserve"> </w:t>
      </w:r>
      <w:r w:rsidRPr="0055149B">
        <w:rPr>
          <w:rFonts w:eastAsia="Calibri"/>
          <w:sz w:val="24"/>
        </w:rPr>
        <w:t xml:space="preserve">dependencies in repressive practices and the stickiness of restrictive laws. Yet we argue that </w:t>
      </w:r>
      <w:r w:rsidR="00682574" w:rsidRPr="0055149B">
        <w:rPr>
          <w:rFonts w:eastAsia="Calibri"/>
          <w:sz w:val="24"/>
        </w:rPr>
        <w:t>current shaming</w:t>
      </w:r>
      <w:r w:rsidR="00682574">
        <w:rPr>
          <w:rFonts w:eastAsia="Calibri"/>
          <w:sz w:val="24"/>
        </w:rPr>
        <w:t xml:space="preserve"> does not affect these historical </w:t>
      </w:r>
      <w:r w:rsidRPr="0055149B">
        <w:rPr>
          <w:rFonts w:eastAsia="Calibri"/>
          <w:sz w:val="24"/>
        </w:rPr>
        <w:t xml:space="preserve">restrictions. That is, we assume that if governments have already adopted what they expect to be effective restrictions due to anticipated shaming in the next year, they do not adjust their restrictions </w:t>
      </w:r>
      <w:r w:rsidR="00820FFD">
        <w:rPr>
          <w:rFonts w:eastAsia="Calibri"/>
          <w:sz w:val="24"/>
        </w:rPr>
        <w:t>on</w:t>
      </w:r>
      <w:r w:rsidRPr="0055149B">
        <w:rPr>
          <w:rFonts w:eastAsia="Calibri"/>
          <w:sz w:val="24"/>
        </w:rPr>
        <w:t xml:space="preserve"> CSOs in anticipation of international shaming in the more distant future. While Model 4 only instruments our measure of restrictions, Model 5 also instruments the other endogenous explanatory variables (EEVs)</w:t>
      </w:r>
      <w:r w:rsidR="001970FD" w:rsidRPr="0055149B">
        <w:rPr>
          <w:sz w:val="24"/>
        </w:rPr>
        <w:t xml:space="preserve"> – </w:t>
      </w:r>
      <w:r w:rsidRPr="0055149B">
        <w:rPr>
          <w:rFonts w:eastAsia="Calibri"/>
          <w:sz w:val="24"/>
        </w:rPr>
        <w:t>the Political Terror Scale and Freedom House</w:t>
      </w:r>
      <w:r w:rsidRPr="0055149B">
        <w:rPr>
          <w:rStyle w:val="Apos"/>
          <w:rFonts w:eastAsia="Calibri"/>
          <w:color w:val="auto"/>
          <w:sz w:val="24"/>
        </w:rPr>
        <w:t>’</w:t>
      </w:r>
      <w:r w:rsidRPr="0055149B">
        <w:rPr>
          <w:rFonts w:eastAsia="Calibri"/>
          <w:sz w:val="24"/>
        </w:rPr>
        <w:t>s measures of political rights and freedoms, as well as protest events</w:t>
      </w:r>
      <w:r w:rsidR="001970FD" w:rsidRPr="0055149B">
        <w:rPr>
          <w:sz w:val="24"/>
        </w:rPr>
        <w:t xml:space="preserve"> – </w:t>
      </w:r>
      <w:r w:rsidRPr="0055149B">
        <w:rPr>
          <w:rFonts w:eastAsia="Calibri"/>
          <w:sz w:val="24"/>
        </w:rPr>
        <w:t>with their respective second lag.</w:t>
      </w:r>
      <w:r w:rsidR="00732390" w:rsidRPr="0055149B">
        <w:rPr>
          <w:rStyle w:val="Funotenzeichen"/>
          <w:rFonts w:eastAsia="Calibri"/>
          <w:sz w:val="24"/>
        </w:rPr>
        <w:footnoteReference w:id="11"/>
      </w:r>
    </w:p>
    <w:p w14:paraId="6BE1476B" w14:textId="77777777" w:rsidR="00C9618D" w:rsidRPr="0055149B" w:rsidRDefault="00C9618D" w:rsidP="00C9618D">
      <w:pPr>
        <w:pStyle w:val="Para"/>
        <w:spacing w:before="0" w:after="0"/>
        <w:ind w:firstLine="720"/>
        <w:rPr>
          <w:rFonts w:eastAsia="Calibri"/>
          <w:sz w:val="24"/>
        </w:rPr>
      </w:pPr>
    </w:p>
    <w:p w14:paraId="4DD4BEBA" w14:textId="26BE7F47" w:rsidR="004761C5" w:rsidRPr="0055149B" w:rsidRDefault="00C9618D" w:rsidP="0055149B">
      <w:pPr>
        <w:pStyle w:val="berschrift1"/>
        <w:spacing w:before="0" w:after="0" w:line="480" w:lineRule="auto"/>
        <w:rPr>
          <w:rFonts w:eastAsia="Calibri"/>
          <w:color w:val="auto"/>
          <w:sz w:val="24"/>
          <w:szCs w:val="24"/>
        </w:rPr>
      </w:pPr>
      <w:r w:rsidRPr="00C9618D">
        <w:rPr>
          <w:rFonts w:eastAsia="Calibri"/>
          <w:color w:val="auto"/>
          <w:sz w:val="24"/>
          <w:szCs w:val="24"/>
        </w:rPr>
        <w:t>FINDINGS</w:t>
      </w:r>
    </w:p>
    <w:p w14:paraId="755ED1C6" w14:textId="6A72D33D" w:rsidR="004761C5" w:rsidRPr="0055149B" w:rsidRDefault="00F074AB" w:rsidP="0055149B">
      <w:pPr>
        <w:pStyle w:val="Para"/>
        <w:spacing w:before="0" w:after="0"/>
        <w:rPr>
          <w:rFonts w:eastAsia="Calibri"/>
          <w:sz w:val="24"/>
        </w:rPr>
      </w:pPr>
      <w:r w:rsidRPr="0055149B">
        <w:rPr>
          <w:rFonts w:eastAsia="Calibri"/>
          <w:sz w:val="24"/>
        </w:rPr>
        <w:t xml:space="preserve">We find strong evidence consistent with our argument. The relationship between restrictions and international shaming events is curvilinear. </w:t>
      </w:r>
      <w:r w:rsidR="00BE2F67">
        <w:rPr>
          <w:rFonts w:eastAsia="Calibri"/>
          <w:sz w:val="24"/>
        </w:rPr>
        <w:t>Few types</w:t>
      </w:r>
      <w:r w:rsidRPr="0055149B">
        <w:rPr>
          <w:rFonts w:eastAsia="Calibri"/>
          <w:sz w:val="24"/>
        </w:rPr>
        <w:t xml:space="preserve"> of government-imposed restriction</w:t>
      </w:r>
      <w:r w:rsidR="00BE2F67">
        <w:rPr>
          <w:rFonts w:eastAsia="Calibri"/>
          <w:sz w:val="24"/>
        </w:rPr>
        <w:t>s</w:t>
      </w:r>
      <w:r w:rsidRPr="0055149B">
        <w:rPr>
          <w:rFonts w:eastAsia="Calibri"/>
          <w:sz w:val="24"/>
        </w:rPr>
        <w:t xml:space="preserve"> tend to increase shaming campaigns, whereas </w:t>
      </w:r>
      <w:r w:rsidR="00BE2F67">
        <w:rPr>
          <w:rFonts w:eastAsia="Calibri"/>
          <w:sz w:val="24"/>
        </w:rPr>
        <w:t xml:space="preserve">more than six types of </w:t>
      </w:r>
      <w:r w:rsidRPr="0055149B">
        <w:rPr>
          <w:rFonts w:eastAsia="Calibri"/>
          <w:sz w:val="24"/>
        </w:rPr>
        <w:t>restrictions significantly decrease shaming.</w:t>
      </w:r>
    </w:p>
    <w:p w14:paraId="5E1EB5F6" w14:textId="5B37780E" w:rsidR="00BF670E" w:rsidRPr="0055149B" w:rsidRDefault="00F074AB" w:rsidP="00BF670E">
      <w:pPr>
        <w:pStyle w:val="Para"/>
        <w:spacing w:before="0" w:after="0"/>
        <w:ind w:firstLine="720"/>
        <w:rPr>
          <w:sz w:val="24"/>
        </w:rPr>
      </w:pPr>
      <w:r w:rsidRPr="0055149B">
        <w:rPr>
          <w:sz w:val="24"/>
        </w:rPr>
        <w:t xml:space="preserve">As </w:t>
      </w:r>
      <w:r w:rsidRPr="0055149B">
        <w:rPr>
          <w:rStyle w:val="TableRef"/>
          <w:color w:val="auto"/>
          <w:sz w:val="24"/>
          <w:szCs w:val="24"/>
        </w:rPr>
        <w:t>Table 1</w:t>
      </w:r>
      <w:r w:rsidRPr="0055149B">
        <w:rPr>
          <w:sz w:val="24"/>
        </w:rPr>
        <w:t xml:space="preserve"> shows, the coefficient for the count of restriction types on CSOs is positive, whereas the coefficient of its squared term is negative across all models.</w:t>
      </w:r>
      <w:r w:rsidR="00732390" w:rsidRPr="0055149B">
        <w:rPr>
          <w:rStyle w:val="Funotenzeichen"/>
          <w:sz w:val="24"/>
        </w:rPr>
        <w:footnoteReference w:id="12"/>
      </w:r>
      <w:r w:rsidRPr="0055149B">
        <w:rPr>
          <w:sz w:val="24"/>
        </w:rPr>
        <w:t xml:space="preserve"> To interpret the main results, we calculate the predicted number of UAs conditional on the count of restriction types, holding all other variables constant at their mean. </w:t>
      </w:r>
      <w:r w:rsidRPr="0055149B">
        <w:rPr>
          <w:rStyle w:val="FigureRef"/>
          <w:color w:val="auto"/>
          <w:sz w:val="24"/>
          <w:szCs w:val="24"/>
        </w:rPr>
        <w:t>Figure 3</w:t>
      </w:r>
      <w:r w:rsidRPr="0055149B">
        <w:rPr>
          <w:sz w:val="24"/>
        </w:rPr>
        <w:t xml:space="preserve"> plots predictions based on the negative binomial model (Model 2), the zero-inflated model (Model 3), and the instrumental variable Poisson model</w:t>
      </w:r>
      <w:r w:rsidR="004A143C">
        <w:rPr>
          <w:sz w:val="24"/>
        </w:rPr>
        <w:t>s</w:t>
      </w:r>
      <w:r w:rsidRPr="0055149B">
        <w:rPr>
          <w:sz w:val="24"/>
        </w:rPr>
        <w:t xml:space="preserve"> estimated with GMM (Models 4 and 5). While the size of the substantive effects depends on the model specification, the predictions lend support to our hypothesis. The number of shaming events increase</w:t>
      </w:r>
      <w:r w:rsidR="002B2BB1">
        <w:rPr>
          <w:sz w:val="24"/>
        </w:rPr>
        <w:t>s</w:t>
      </w:r>
      <w:r w:rsidRPr="0055149B">
        <w:rPr>
          <w:sz w:val="24"/>
        </w:rPr>
        <w:t xml:space="preserve"> until a threshold level of six </w:t>
      </w:r>
      <w:r w:rsidR="002B2BB1" w:rsidRPr="0055149B">
        <w:rPr>
          <w:sz w:val="24"/>
        </w:rPr>
        <w:t xml:space="preserve">types </w:t>
      </w:r>
      <w:r w:rsidR="002B2BB1">
        <w:rPr>
          <w:sz w:val="24"/>
        </w:rPr>
        <w:t xml:space="preserve">of </w:t>
      </w:r>
      <w:r w:rsidRPr="0055149B">
        <w:rPr>
          <w:sz w:val="24"/>
        </w:rPr>
        <w:t>restriction is reached.</w:t>
      </w:r>
      <w:r w:rsidR="00732390" w:rsidRPr="0055149B">
        <w:rPr>
          <w:rStyle w:val="Funotenzeichen"/>
          <w:sz w:val="24"/>
        </w:rPr>
        <w:footnoteReference w:id="13"/>
      </w:r>
      <w:r w:rsidRPr="0055149B">
        <w:rPr>
          <w:sz w:val="24"/>
        </w:rPr>
        <w:t xml:space="preserve"> Upon reaching this threshold, additional restrictions on CSOs decrease UAs.</w:t>
      </w:r>
    </w:p>
    <w:p w14:paraId="10E268A7" w14:textId="7A059B2E" w:rsidR="004761C5" w:rsidRDefault="00F074AB" w:rsidP="0055149B">
      <w:pPr>
        <w:pStyle w:val="Para"/>
        <w:spacing w:before="0" w:after="0"/>
        <w:ind w:firstLine="720"/>
        <w:rPr>
          <w:sz w:val="24"/>
        </w:rPr>
      </w:pPr>
      <w:r w:rsidRPr="0055149B">
        <w:rPr>
          <w:sz w:val="24"/>
        </w:rPr>
        <w:t xml:space="preserve">As shown in </w:t>
      </w:r>
      <w:r w:rsidRPr="0055149B">
        <w:rPr>
          <w:rStyle w:val="TableRef"/>
          <w:color w:val="auto"/>
          <w:sz w:val="24"/>
          <w:szCs w:val="24"/>
        </w:rPr>
        <w:t>Table 2</w:t>
      </w:r>
      <w:r w:rsidRPr="0055149B">
        <w:rPr>
          <w:sz w:val="24"/>
        </w:rPr>
        <w:t xml:space="preserve">, an increase from zero to six restriction types is associated with a minimum average </w:t>
      </w:r>
      <w:r w:rsidR="00732390" w:rsidRPr="0055149B">
        <w:rPr>
          <w:i/>
          <w:sz w:val="24"/>
        </w:rPr>
        <w:t xml:space="preserve">increase </w:t>
      </w:r>
      <w:r w:rsidRPr="0055149B">
        <w:rPr>
          <w:sz w:val="24"/>
        </w:rPr>
        <w:t xml:space="preserve">of 2.8 UAs. If restrictions increase from six to 10 restrictions, the mean number of UAs </w:t>
      </w:r>
      <w:r w:rsidR="00732390" w:rsidRPr="0055149B">
        <w:rPr>
          <w:i/>
          <w:sz w:val="24"/>
        </w:rPr>
        <w:t xml:space="preserve">decreases </w:t>
      </w:r>
      <w:r w:rsidRPr="0055149B">
        <w:rPr>
          <w:sz w:val="24"/>
        </w:rPr>
        <w:t xml:space="preserve">by at least 1.5. Given the sample mean of 1.9 UAs, systematic restrictions seem to have a substantively important detrimental effect on international shaming. Overall, there are 107 countries where civil society never faces more than five restriction types, including consolidated democracies but also hybrid regimes and autocracies (such as Burkina Faso, </w:t>
      </w:r>
      <w:proofErr w:type="gramStart"/>
      <w:r w:rsidRPr="0055149B">
        <w:rPr>
          <w:sz w:val="24"/>
        </w:rPr>
        <w:t>Cambodia</w:t>
      </w:r>
      <w:proofErr w:type="gramEnd"/>
      <w:r w:rsidRPr="0055149B">
        <w:rPr>
          <w:sz w:val="24"/>
        </w:rPr>
        <w:t xml:space="preserve"> and Georgia). In </w:t>
      </w:r>
      <w:r w:rsidR="009A7BB1">
        <w:rPr>
          <w:sz w:val="24"/>
        </w:rPr>
        <w:t>forty</w:t>
      </w:r>
      <w:r w:rsidRPr="0055149B">
        <w:rPr>
          <w:sz w:val="24"/>
        </w:rPr>
        <w:t xml:space="preserve"> countries, however, governments have imposed six or more restriction types on CSOs for some </w:t>
      </w:r>
      <w:proofErr w:type="gramStart"/>
      <w:r w:rsidRPr="0055149B">
        <w:rPr>
          <w:sz w:val="24"/>
        </w:rPr>
        <w:t>period of time</w:t>
      </w:r>
      <w:proofErr w:type="gramEnd"/>
      <w:r w:rsidRPr="0055149B">
        <w:rPr>
          <w:sz w:val="24"/>
        </w:rPr>
        <w:t xml:space="preserve">. Examples come from different world regions and include Algeria, Belarus, Gambia, India, </w:t>
      </w:r>
      <w:proofErr w:type="gramStart"/>
      <w:r w:rsidRPr="0055149B">
        <w:rPr>
          <w:sz w:val="24"/>
        </w:rPr>
        <w:t>Turkey</w:t>
      </w:r>
      <w:proofErr w:type="gramEnd"/>
      <w:r w:rsidRPr="0055149B">
        <w:rPr>
          <w:sz w:val="24"/>
        </w:rPr>
        <w:t xml:space="preserve"> and Zimbabwe.</w:t>
      </w:r>
    </w:p>
    <w:p w14:paraId="441F3BB5" w14:textId="7D425C4D" w:rsidR="00BF670E" w:rsidRDefault="00BF670E" w:rsidP="0055149B">
      <w:pPr>
        <w:pStyle w:val="Para"/>
        <w:spacing w:before="0" w:after="0"/>
        <w:ind w:firstLine="720"/>
        <w:rPr>
          <w:sz w:val="24"/>
        </w:rPr>
      </w:pPr>
    </w:p>
    <w:p w14:paraId="343DB28B" w14:textId="77777777" w:rsidR="00BF670E" w:rsidRDefault="00BF670E" w:rsidP="00BF670E">
      <w:pPr>
        <w:pStyle w:val="FigureCaption"/>
        <w:spacing w:before="0" w:after="0" w:line="480" w:lineRule="auto"/>
        <w:rPr>
          <w:sz w:val="24"/>
        </w:rPr>
      </w:pPr>
      <w:r w:rsidRPr="0055149B">
        <w:rPr>
          <w:rStyle w:val="Label"/>
          <w:b/>
          <w:color w:val="auto"/>
          <w:sz w:val="24"/>
        </w:rPr>
        <w:t>Fig</w:t>
      </w:r>
      <w:r>
        <w:rPr>
          <w:rStyle w:val="Label"/>
          <w:b/>
          <w:color w:val="auto"/>
          <w:sz w:val="24"/>
        </w:rPr>
        <w:t>ure</w:t>
      </w:r>
      <w:r w:rsidRPr="0055149B">
        <w:rPr>
          <w:rStyle w:val="Label"/>
          <w:b/>
          <w:color w:val="auto"/>
          <w:sz w:val="24"/>
        </w:rPr>
        <w:t xml:space="preserve"> 3.</w:t>
      </w:r>
      <w:r w:rsidRPr="0055149B">
        <w:rPr>
          <w:sz w:val="24"/>
        </w:rPr>
        <w:t xml:space="preserve"> Predicted number of UAs, conditional on number of restriction types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gridCol w:w="4146"/>
      </w:tblGrid>
      <w:tr w:rsidR="00BF670E" w14:paraId="12847A04" w14:textId="77777777" w:rsidTr="00BF670E">
        <w:tc>
          <w:tcPr>
            <w:tcW w:w="4145" w:type="dxa"/>
          </w:tcPr>
          <w:p w14:paraId="124241DF" w14:textId="61D4E9EC" w:rsidR="00BF670E" w:rsidRDefault="00BF670E" w:rsidP="00BF670E">
            <w:pPr>
              <w:pStyle w:val="FigureCaption"/>
              <w:spacing w:before="0" w:after="0" w:line="480" w:lineRule="auto"/>
              <w:rPr>
                <w:sz w:val="24"/>
              </w:rPr>
            </w:pPr>
            <w:r>
              <w:rPr>
                <w:noProof/>
                <w:sz w:val="24"/>
              </w:rPr>
              <w:drawing>
                <wp:inline distT="0" distB="0" distL="0" distR="0" wp14:anchorId="401EF06E" wp14:editId="72A6FDCE">
                  <wp:extent cx="2477910" cy="1800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nuscript_Figure3a.png"/>
                          <pic:cNvPicPr/>
                        </pic:nvPicPr>
                        <pic:blipFill>
                          <a:blip r:embed="rId10"/>
                          <a:stretch>
                            <a:fillRect/>
                          </a:stretch>
                        </pic:blipFill>
                        <pic:spPr>
                          <a:xfrm>
                            <a:off x="0" y="0"/>
                            <a:ext cx="2477910" cy="1800000"/>
                          </a:xfrm>
                          <a:prstGeom prst="rect">
                            <a:avLst/>
                          </a:prstGeom>
                        </pic:spPr>
                      </pic:pic>
                    </a:graphicData>
                  </a:graphic>
                </wp:inline>
              </w:drawing>
            </w:r>
          </w:p>
        </w:tc>
        <w:tc>
          <w:tcPr>
            <w:tcW w:w="4146" w:type="dxa"/>
          </w:tcPr>
          <w:p w14:paraId="12E5BCB0" w14:textId="159F0F46" w:rsidR="00BF670E" w:rsidRDefault="00BF670E" w:rsidP="00BF670E">
            <w:pPr>
              <w:pStyle w:val="FigureCaption"/>
              <w:spacing w:before="0" w:after="0" w:line="480" w:lineRule="auto"/>
              <w:rPr>
                <w:sz w:val="24"/>
              </w:rPr>
            </w:pPr>
            <w:r>
              <w:rPr>
                <w:noProof/>
                <w:sz w:val="24"/>
              </w:rPr>
              <w:drawing>
                <wp:inline distT="0" distB="0" distL="0" distR="0" wp14:anchorId="12199B24" wp14:editId="7B78A955">
                  <wp:extent cx="2477910" cy="1800000"/>
                  <wp:effectExtent l="0" t="0" r="0" b="0"/>
                  <wp:docPr id="4" name="Grafik 4"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nuscript_Figure3b.png"/>
                          <pic:cNvPicPr/>
                        </pic:nvPicPr>
                        <pic:blipFill>
                          <a:blip r:embed="rId11"/>
                          <a:stretch>
                            <a:fillRect/>
                          </a:stretch>
                        </pic:blipFill>
                        <pic:spPr>
                          <a:xfrm>
                            <a:off x="0" y="0"/>
                            <a:ext cx="2477910" cy="1800000"/>
                          </a:xfrm>
                          <a:prstGeom prst="rect">
                            <a:avLst/>
                          </a:prstGeom>
                        </pic:spPr>
                      </pic:pic>
                    </a:graphicData>
                  </a:graphic>
                </wp:inline>
              </w:drawing>
            </w:r>
          </w:p>
        </w:tc>
      </w:tr>
      <w:tr w:rsidR="00BF670E" w14:paraId="4C7F20A7" w14:textId="77777777" w:rsidTr="00BF670E">
        <w:tc>
          <w:tcPr>
            <w:tcW w:w="4145" w:type="dxa"/>
          </w:tcPr>
          <w:p w14:paraId="7F49A944" w14:textId="09A86B4E" w:rsidR="00BF670E" w:rsidRDefault="00BF670E" w:rsidP="00BF670E">
            <w:pPr>
              <w:pStyle w:val="FigureCaption"/>
              <w:spacing w:before="0" w:after="0" w:line="480" w:lineRule="auto"/>
              <w:rPr>
                <w:sz w:val="24"/>
              </w:rPr>
            </w:pPr>
            <w:r>
              <w:rPr>
                <w:noProof/>
                <w:sz w:val="24"/>
              </w:rPr>
              <w:drawing>
                <wp:inline distT="0" distB="0" distL="0" distR="0" wp14:anchorId="1D2934CD" wp14:editId="5D8067B8">
                  <wp:extent cx="2477910" cy="18000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nuscript_Figure3c.png"/>
                          <pic:cNvPicPr/>
                        </pic:nvPicPr>
                        <pic:blipFill>
                          <a:blip r:embed="rId12"/>
                          <a:stretch>
                            <a:fillRect/>
                          </a:stretch>
                        </pic:blipFill>
                        <pic:spPr>
                          <a:xfrm>
                            <a:off x="0" y="0"/>
                            <a:ext cx="2477910" cy="1800000"/>
                          </a:xfrm>
                          <a:prstGeom prst="rect">
                            <a:avLst/>
                          </a:prstGeom>
                        </pic:spPr>
                      </pic:pic>
                    </a:graphicData>
                  </a:graphic>
                </wp:inline>
              </w:drawing>
            </w:r>
          </w:p>
        </w:tc>
        <w:tc>
          <w:tcPr>
            <w:tcW w:w="4146" w:type="dxa"/>
          </w:tcPr>
          <w:p w14:paraId="47EF9049" w14:textId="09C496C3" w:rsidR="00BF670E" w:rsidRDefault="00BF670E" w:rsidP="00BF670E">
            <w:pPr>
              <w:pStyle w:val="FigureCaption"/>
              <w:spacing w:before="0" w:after="0" w:line="480" w:lineRule="auto"/>
              <w:rPr>
                <w:sz w:val="24"/>
              </w:rPr>
            </w:pPr>
            <w:r>
              <w:rPr>
                <w:noProof/>
                <w:sz w:val="24"/>
              </w:rPr>
              <w:drawing>
                <wp:inline distT="0" distB="0" distL="0" distR="0" wp14:anchorId="55D87DDF" wp14:editId="633CE0B7">
                  <wp:extent cx="2477910" cy="18000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nuscript_Figure3d.png"/>
                          <pic:cNvPicPr/>
                        </pic:nvPicPr>
                        <pic:blipFill>
                          <a:blip r:embed="rId13"/>
                          <a:stretch>
                            <a:fillRect/>
                          </a:stretch>
                        </pic:blipFill>
                        <pic:spPr>
                          <a:xfrm>
                            <a:off x="0" y="0"/>
                            <a:ext cx="2477910" cy="1800000"/>
                          </a:xfrm>
                          <a:prstGeom prst="rect">
                            <a:avLst/>
                          </a:prstGeom>
                        </pic:spPr>
                      </pic:pic>
                    </a:graphicData>
                  </a:graphic>
                </wp:inline>
              </w:drawing>
            </w:r>
          </w:p>
        </w:tc>
      </w:tr>
    </w:tbl>
    <w:p w14:paraId="629A6521" w14:textId="77777777" w:rsidR="00BF670E" w:rsidRPr="0055149B" w:rsidRDefault="00BF670E" w:rsidP="00BF670E">
      <w:pPr>
        <w:pStyle w:val="Para"/>
        <w:spacing w:before="0" w:after="0"/>
        <w:rPr>
          <w:iCs/>
          <w:sz w:val="24"/>
        </w:rPr>
      </w:pPr>
    </w:p>
    <w:p w14:paraId="116D3CF0" w14:textId="159828E8" w:rsidR="004761C5" w:rsidRDefault="00F074AB" w:rsidP="0055149B">
      <w:pPr>
        <w:pStyle w:val="Para"/>
        <w:spacing w:before="0" w:after="0"/>
        <w:ind w:firstLine="720"/>
        <w:rPr>
          <w:sz w:val="24"/>
        </w:rPr>
      </w:pPr>
      <w:r w:rsidRPr="0055149B">
        <w:rPr>
          <w:sz w:val="24"/>
        </w:rPr>
        <w:t xml:space="preserve">The controls provide further confidence in the model specification. The Political Terror Scale has the expected positive effect. While the number of human rights groups is positive but not significant, news reports on human rights and protest events (logged) tend to increase UA campaigns. Armed conflict is not significant. The measures for political, </w:t>
      </w:r>
      <w:proofErr w:type="gramStart"/>
      <w:r w:rsidRPr="0055149B">
        <w:rPr>
          <w:sz w:val="24"/>
        </w:rPr>
        <w:t>economic</w:t>
      </w:r>
      <w:proofErr w:type="gramEnd"/>
      <w:r w:rsidRPr="0055149B">
        <w:rPr>
          <w:sz w:val="24"/>
        </w:rPr>
        <w:t xml:space="preserve"> and global openness are positive and their squared term negative, as shown in previous research. However, the coefficients are not consistently significant. These null results suggest that explanations for UA campaigns need to account for e</w:t>
      </w:r>
      <w:r w:rsidR="00732390" w:rsidRPr="0055149B">
        <w:rPr>
          <w:i/>
          <w:sz w:val="24"/>
        </w:rPr>
        <w:t>xactly how governments behave towards civil society groups</w:t>
      </w:r>
      <w:r w:rsidR="001970FD" w:rsidRPr="0055149B">
        <w:rPr>
          <w:sz w:val="24"/>
        </w:rPr>
        <w:t xml:space="preserve"> – </w:t>
      </w:r>
      <w:r w:rsidRPr="0055149B">
        <w:rPr>
          <w:sz w:val="24"/>
        </w:rPr>
        <w:t>the types of restrictions they impose</w:t>
      </w:r>
      <w:r w:rsidR="001970FD" w:rsidRPr="0055149B">
        <w:rPr>
          <w:sz w:val="24"/>
        </w:rPr>
        <w:t xml:space="preserve"> – </w:t>
      </w:r>
      <w:r w:rsidRPr="0055149B">
        <w:rPr>
          <w:sz w:val="24"/>
        </w:rPr>
        <w:t>beyond the extent of political freedom, economic development or globalization (</w:t>
      </w:r>
      <w:r w:rsidR="004761C5" w:rsidRPr="0055149B">
        <w:rPr>
          <w:sz w:val="24"/>
        </w:rPr>
        <w:t>for example</w:t>
      </w:r>
      <w:r w:rsidR="00C9618D">
        <w:rPr>
          <w:sz w:val="24"/>
        </w:rPr>
        <w:t>,</w:t>
      </w:r>
      <w:r w:rsidRPr="0055149B">
        <w:rPr>
          <w:sz w:val="24"/>
        </w:rPr>
        <w:t xml:space="preserve"> </w:t>
      </w:r>
      <w:proofErr w:type="spellStart"/>
      <w:r w:rsidRPr="0055149B">
        <w:rPr>
          <w:rStyle w:val="BibRef"/>
          <w:color w:val="auto"/>
          <w:sz w:val="24"/>
          <w:szCs w:val="24"/>
        </w:rPr>
        <w:t>Meernik</w:t>
      </w:r>
      <w:proofErr w:type="spellEnd"/>
      <w:r w:rsidR="00AC57FF" w:rsidRPr="0055149B">
        <w:rPr>
          <w:rStyle w:val="BibRef"/>
          <w:color w:val="auto"/>
          <w:sz w:val="24"/>
          <w:szCs w:val="24"/>
        </w:rPr>
        <w:t xml:space="preserve"> et al.</w:t>
      </w:r>
      <w:r w:rsidRPr="0055149B">
        <w:rPr>
          <w:rStyle w:val="BibRef"/>
          <w:color w:val="auto"/>
          <w:sz w:val="24"/>
          <w:szCs w:val="24"/>
        </w:rPr>
        <w:t xml:space="preserve"> 2012</w:t>
      </w:r>
      <w:r w:rsidRPr="0055149B">
        <w:rPr>
          <w:sz w:val="24"/>
        </w:rPr>
        <w:t xml:space="preserve">, 243). Finally, </w:t>
      </w:r>
      <w:r w:rsidRPr="0055149B">
        <w:rPr>
          <w:rFonts w:eastAsia="Calibri"/>
          <w:sz w:val="24"/>
        </w:rPr>
        <w:t xml:space="preserve">population size is not significant. </w:t>
      </w:r>
      <w:r w:rsidRPr="0055149B">
        <w:rPr>
          <w:sz w:val="24"/>
        </w:rPr>
        <w:t>The zero-inflation stage of Model 3 predicts zero shaming events. Armed conflict, the worst political rights score and past UA campaigns decrease the likelihood of no shaming (</w:t>
      </w:r>
      <w:r w:rsidR="004761C5" w:rsidRPr="0055149B">
        <w:rPr>
          <w:sz w:val="24"/>
        </w:rPr>
        <w:t>for example</w:t>
      </w:r>
      <w:r w:rsidR="00C9618D">
        <w:rPr>
          <w:sz w:val="24"/>
        </w:rPr>
        <w:t>,</w:t>
      </w:r>
      <w:r w:rsidRPr="0055149B">
        <w:rPr>
          <w:sz w:val="24"/>
        </w:rPr>
        <w:t xml:space="preserve"> increase the risk of at least one UA), mirroring the results </w:t>
      </w:r>
      <w:r w:rsidR="001035EA">
        <w:rPr>
          <w:sz w:val="24"/>
        </w:rPr>
        <w:t xml:space="preserve">reported </w:t>
      </w:r>
      <w:r w:rsidRPr="0055149B">
        <w:rPr>
          <w:sz w:val="24"/>
        </w:rPr>
        <w:t xml:space="preserve">by </w:t>
      </w:r>
      <w:proofErr w:type="spellStart"/>
      <w:r w:rsidRPr="0055149B">
        <w:rPr>
          <w:rStyle w:val="BibRef"/>
          <w:color w:val="auto"/>
          <w:sz w:val="24"/>
          <w:szCs w:val="24"/>
        </w:rPr>
        <w:t>Meernik</w:t>
      </w:r>
      <w:proofErr w:type="spellEnd"/>
      <w:r w:rsidR="00AC57FF" w:rsidRPr="0055149B">
        <w:rPr>
          <w:rStyle w:val="BibRef"/>
          <w:color w:val="auto"/>
          <w:sz w:val="24"/>
          <w:szCs w:val="24"/>
        </w:rPr>
        <w:t xml:space="preserve"> et al.</w:t>
      </w:r>
      <w:r w:rsidRPr="0055149B">
        <w:rPr>
          <w:rStyle w:val="BibRef"/>
          <w:color w:val="auto"/>
          <w:sz w:val="24"/>
          <w:szCs w:val="24"/>
        </w:rPr>
        <w:t xml:space="preserve"> (2012)</w:t>
      </w:r>
      <w:r w:rsidRPr="0055149B">
        <w:rPr>
          <w:sz w:val="24"/>
        </w:rPr>
        <w:t>.</w:t>
      </w:r>
    </w:p>
    <w:p w14:paraId="1906F222" w14:textId="77777777" w:rsidR="001035EA" w:rsidRPr="0055149B" w:rsidRDefault="001035EA" w:rsidP="0055149B">
      <w:pPr>
        <w:pStyle w:val="Para"/>
        <w:spacing w:before="0" w:after="0"/>
        <w:ind w:firstLine="720"/>
        <w:rPr>
          <w:sz w:val="24"/>
        </w:rPr>
      </w:pPr>
    </w:p>
    <w:p w14:paraId="4C1A9533" w14:textId="75259C35" w:rsidR="004761C5" w:rsidRPr="0055149B" w:rsidRDefault="00C9618D" w:rsidP="0055149B">
      <w:pPr>
        <w:pStyle w:val="berschrift2"/>
        <w:spacing w:before="0" w:after="0" w:line="480" w:lineRule="auto"/>
        <w:rPr>
          <w:rFonts w:cs="Times New Roman"/>
          <w:color w:val="auto"/>
          <w:sz w:val="24"/>
          <w:szCs w:val="24"/>
        </w:rPr>
      </w:pPr>
      <w:r w:rsidRPr="00C9618D">
        <w:rPr>
          <w:rFonts w:cs="Times New Roman"/>
          <w:color w:val="auto"/>
          <w:sz w:val="24"/>
          <w:szCs w:val="24"/>
        </w:rPr>
        <w:t>ROBUSTNESS TESTS</w:t>
      </w:r>
    </w:p>
    <w:p w14:paraId="06C4DA79" w14:textId="0AEDA8CA" w:rsidR="004761C5" w:rsidRPr="0055149B" w:rsidRDefault="00F074AB" w:rsidP="0055149B">
      <w:pPr>
        <w:pStyle w:val="Para"/>
        <w:spacing w:before="0" w:after="0"/>
        <w:rPr>
          <w:sz w:val="24"/>
        </w:rPr>
      </w:pPr>
      <w:r w:rsidRPr="0055149B">
        <w:rPr>
          <w:sz w:val="24"/>
        </w:rPr>
        <w:t xml:space="preserve">The main results are robust </w:t>
      </w:r>
      <w:r w:rsidR="001035EA">
        <w:rPr>
          <w:sz w:val="24"/>
        </w:rPr>
        <w:t>to</w:t>
      </w:r>
      <w:r w:rsidRPr="0055149B">
        <w:rPr>
          <w:sz w:val="24"/>
        </w:rPr>
        <w:t xml:space="preserve"> different measures and model specifications. We briefly describe the motivation and findings of these </w:t>
      </w:r>
      <w:r w:rsidR="001035EA">
        <w:rPr>
          <w:sz w:val="24"/>
        </w:rPr>
        <w:t xml:space="preserve">five </w:t>
      </w:r>
      <w:r w:rsidRPr="0055149B">
        <w:rPr>
          <w:sz w:val="24"/>
        </w:rPr>
        <w:t xml:space="preserve">additional tests. The </w:t>
      </w:r>
      <w:r w:rsidR="00C9618D">
        <w:rPr>
          <w:rStyle w:val="SupplMatRef"/>
          <w:color w:val="auto"/>
          <w:sz w:val="24"/>
        </w:rPr>
        <w:t>Appendix</w:t>
      </w:r>
      <w:r w:rsidRPr="0055149B">
        <w:rPr>
          <w:sz w:val="24"/>
        </w:rPr>
        <w:t xml:space="preserve"> provides further detail.</w:t>
      </w:r>
    </w:p>
    <w:p w14:paraId="545BDFE7" w14:textId="0B7781A3" w:rsidR="004761C5" w:rsidRPr="0055149B" w:rsidRDefault="00F074AB" w:rsidP="0055149B">
      <w:pPr>
        <w:pStyle w:val="Para"/>
        <w:spacing w:before="0" w:after="0"/>
        <w:ind w:firstLine="720"/>
        <w:rPr>
          <w:sz w:val="24"/>
        </w:rPr>
      </w:pPr>
      <w:r w:rsidRPr="0055149B">
        <w:rPr>
          <w:sz w:val="24"/>
        </w:rPr>
        <w:t xml:space="preserve">First, </w:t>
      </w:r>
      <w:r w:rsidR="001035EA">
        <w:rPr>
          <w:sz w:val="24"/>
        </w:rPr>
        <w:t>we test for the possibility that our</w:t>
      </w:r>
      <w:r w:rsidRPr="0055149B">
        <w:rPr>
          <w:sz w:val="24"/>
        </w:rPr>
        <w:t xml:space="preserve"> results might be driven by specific </w:t>
      </w:r>
      <w:r w:rsidRPr="001035EA">
        <w:rPr>
          <w:i/>
          <w:sz w:val="24"/>
        </w:rPr>
        <w:t>types</w:t>
      </w:r>
      <w:r w:rsidRPr="0055149B">
        <w:rPr>
          <w:sz w:val="24"/>
        </w:rPr>
        <w:t xml:space="preserve"> of restrictions rather than their overall number. Yet</w:t>
      </w:r>
      <w:r w:rsidR="001035EA">
        <w:rPr>
          <w:sz w:val="24"/>
        </w:rPr>
        <w:t xml:space="preserve"> the</w:t>
      </w:r>
      <w:r w:rsidRPr="0055149B">
        <w:rPr>
          <w:sz w:val="24"/>
        </w:rPr>
        <w:t xml:space="preserve"> substantive results remain robust </w:t>
      </w:r>
      <w:r w:rsidR="001035EA">
        <w:rPr>
          <w:sz w:val="24"/>
        </w:rPr>
        <w:t>to</w:t>
      </w:r>
      <w:r w:rsidRPr="0055149B">
        <w:rPr>
          <w:sz w:val="24"/>
        </w:rPr>
        <w:t xml:space="preserve"> different operationalizations of restrictions that leave out one restriction type at a time or even different bundles of restrictions, for example, all restrictive practices classified as harassment, </w:t>
      </w:r>
      <w:proofErr w:type="gramStart"/>
      <w:r w:rsidRPr="0055149B">
        <w:rPr>
          <w:sz w:val="24"/>
        </w:rPr>
        <w:t>arrests</w:t>
      </w:r>
      <w:proofErr w:type="gramEnd"/>
      <w:r w:rsidRPr="0055149B">
        <w:rPr>
          <w:sz w:val="24"/>
        </w:rPr>
        <w:t xml:space="preserve"> and killings (</w:t>
      </w:r>
      <w:r w:rsidR="00C9618D">
        <w:rPr>
          <w:rStyle w:val="SupplMatRef"/>
          <w:color w:val="auto"/>
          <w:sz w:val="24"/>
        </w:rPr>
        <w:t>Appendix</w:t>
      </w:r>
      <w:r w:rsidRPr="0055149B">
        <w:rPr>
          <w:rStyle w:val="SupplMatRef"/>
          <w:color w:val="auto"/>
          <w:sz w:val="24"/>
        </w:rPr>
        <w:t xml:space="preserve"> 4</w:t>
      </w:r>
      <w:r w:rsidRPr="0055149B">
        <w:rPr>
          <w:sz w:val="24"/>
        </w:rPr>
        <w:t>).</w:t>
      </w:r>
    </w:p>
    <w:p w14:paraId="235B33E1" w14:textId="0A189BDC" w:rsidR="004761C5" w:rsidRPr="0055149B" w:rsidRDefault="00F074AB" w:rsidP="0055149B">
      <w:pPr>
        <w:pStyle w:val="Para"/>
        <w:spacing w:before="0" w:after="0"/>
        <w:ind w:firstLine="720"/>
        <w:rPr>
          <w:sz w:val="24"/>
        </w:rPr>
      </w:pPr>
      <w:r w:rsidRPr="0055149B">
        <w:rPr>
          <w:sz w:val="24"/>
        </w:rPr>
        <w:t>Second</w:t>
      </w:r>
      <w:r w:rsidR="00C9618D">
        <w:rPr>
          <w:sz w:val="24"/>
        </w:rPr>
        <w:t>ly</w:t>
      </w:r>
      <w:r w:rsidRPr="0055149B">
        <w:rPr>
          <w:sz w:val="24"/>
        </w:rPr>
        <w:t xml:space="preserve">, </w:t>
      </w:r>
      <w:r w:rsidR="001035EA">
        <w:rPr>
          <w:sz w:val="24"/>
        </w:rPr>
        <w:t>a</w:t>
      </w:r>
      <w:r w:rsidRPr="0055149B">
        <w:rPr>
          <w:sz w:val="24"/>
        </w:rPr>
        <w:t xml:space="preserve">utocracies may impose more restrictions and attract more shaming. </w:t>
      </w:r>
      <w:r w:rsidR="001035EA">
        <w:rPr>
          <w:sz w:val="24"/>
        </w:rPr>
        <w:t>However</w:t>
      </w:r>
      <w:r w:rsidRPr="0055149B">
        <w:rPr>
          <w:sz w:val="24"/>
        </w:rPr>
        <w:t xml:space="preserve">, when the models control for regime type with Polity IV index </w:t>
      </w:r>
      <w:r w:rsidR="001035EA">
        <w:rPr>
          <w:sz w:val="24"/>
        </w:rPr>
        <w:t xml:space="preserve">scores </w:t>
      </w:r>
      <w:r w:rsidRPr="0055149B">
        <w:rPr>
          <w:sz w:val="24"/>
        </w:rPr>
        <w:t>(</w:t>
      </w:r>
      <w:r w:rsidRPr="0055149B">
        <w:rPr>
          <w:rStyle w:val="BibRef"/>
          <w:color w:val="auto"/>
          <w:sz w:val="24"/>
          <w:szCs w:val="24"/>
        </w:rPr>
        <w:t xml:space="preserve">Marshall, </w:t>
      </w:r>
      <w:proofErr w:type="spellStart"/>
      <w:r w:rsidRPr="0055149B">
        <w:rPr>
          <w:rStyle w:val="BibRef"/>
          <w:color w:val="auto"/>
          <w:sz w:val="24"/>
          <w:szCs w:val="24"/>
        </w:rPr>
        <w:t>Gurr</w:t>
      </w:r>
      <w:proofErr w:type="spellEnd"/>
      <w:r w:rsidRPr="0055149B">
        <w:rPr>
          <w:rStyle w:val="BibRef"/>
          <w:color w:val="auto"/>
          <w:sz w:val="24"/>
          <w:szCs w:val="24"/>
        </w:rPr>
        <w:t xml:space="preserve"> </w:t>
      </w:r>
      <w:r w:rsidR="008C2324" w:rsidRPr="0055149B">
        <w:rPr>
          <w:rStyle w:val="BibRef"/>
          <w:color w:val="auto"/>
          <w:sz w:val="24"/>
          <w:szCs w:val="24"/>
        </w:rPr>
        <w:t>and</w:t>
      </w:r>
      <w:r w:rsidRPr="0055149B">
        <w:rPr>
          <w:rStyle w:val="BibRef"/>
          <w:color w:val="auto"/>
          <w:sz w:val="24"/>
          <w:szCs w:val="24"/>
        </w:rPr>
        <w:t xml:space="preserve"> </w:t>
      </w:r>
      <w:proofErr w:type="spellStart"/>
      <w:r w:rsidRPr="0055149B">
        <w:rPr>
          <w:rStyle w:val="BibRef"/>
          <w:color w:val="auto"/>
          <w:sz w:val="24"/>
          <w:szCs w:val="24"/>
        </w:rPr>
        <w:t>Jaggers</w:t>
      </w:r>
      <w:proofErr w:type="spellEnd"/>
      <w:r w:rsidRPr="0055149B">
        <w:rPr>
          <w:rStyle w:val="BibRef"/>
          <w:color w:val="auto"/>
          <w:sz w:val="24"/>
          <w:szCs w:val="24"/>
        </w:rPr>
        <w:t xml:space="preserve"> 2014</w:t>
      </w:r>
      <w:r w:rsidRPr="0055149B">
        <w:rPr>
          <w:sz w:val="24"/>
        </w:rPr>
        <w:t>), the squared term of restrictions remains significant (</w:t>
      </w:r>
      <w:r w:rsidR="00C9618D">
        <w:rPr>
          <w:rStyle w:val="SupplMatRef"/>
          <w:color w:val="auto"/>
          <w:sz w:val="24"/>
        </w:rPr>
        <w:t>Appendix</w:t>
      </w:r>
      <w:r w:rsidRPr="0055149B">
        <w:rPr>
          <w:rStyle w:val="SupplMatRef"/>
          <w:color w:val="auto"/>
          <w:sz w:val="24"/>
        </w:rPr>
        <w:t xml:space="preserve"> 5</w:t>
      </w:r>
      <w:r w:rsidRPr="0055149B">
        <w:rPr>
          <w:sz w:val="24"/>
        </w:rPr>
        <w:t xml:space="preserve">). Independent of regime type, concrete </w:t>
      </w:r>
      <w:r w:rsidR="004761C5" w:rsidRPr="0055149B">
        <w:rPr>
          <w:sz w:val="24"/>
        </w:rPr>
        <w:t>‘</w:t>
      </w:r>
      <w:r w:rsidRPr="0055149B">
        <w:rPr>
          <w:sz w:val="24"/>
        </w:rPr>
        <w:t>autocratic and illiberal practices</w:t>
      </w:r>
      <w:r w:rsidR="004761C5" w:rsidRPr="0055149B">
        <w:rPr>
          <w:sz w:val="24"/>
        </w:rPr>
        <w:t>’</w:t>
      </w:r>
      <w:r w:rsidRPr="0055149B">
        <w:rPr>
          <w:sz w:val="24"/>
        </w:rPr>
        <w:t xml:space="preserve"> limit transnational advocacy (</w:t>
      </w:r>
      <w:proofErr w:type="spellStart"/>
      <w:r w:rsidRPr="0055149B">
        <w:rPr>
          <w:rStyle w:val="BibRef"/>
          <w:color w:val="auto"/>
          <w:sz w:val="24"/>
          <w:szCs w:val="24"/>
        </w:rPr>
        <w:t>Glasius</w:t>
      </w:r>
      <w:proofErr w:type="spellEnd"/>
      <w:r w:rsidRPr="0055149B">
        <w:rPr>
          <w:rStyle w:val="BibRef"/>
          <w:color w:val="auto"/>
          <w:sz w:val="24"/>
          <w:szCs w:val="24"/>
        </w:rPr>
        <w:t xml:space="preserve"> 2018</w:t>
      </w:r>
      <w:r w:rsidRPr="0055149B">
        <w:rPr>
          <w:sz w:val="24"/>
        </w:rPr>
        <w:t>).</w:t>
      </w:r>
    </w:p>
    <w:p w14:paraId="3FA4866C" w14:textId="0CA0C110" w:rsidR="004761C5" w:rsidRPr="0055149B" w:rsidRDefault="00F074AB" w:rsidP="0055149B">
      <w:pPr>
        <w:pStyle w:val="Para"/>
        <w:spacing w:before="0" w:after="0"/>
        <w:ind w:firstLine="720"/>
        <w:rPr>
          <w:sz w:val="24"/>
        </w:rPr>
      </w:pPr>
      <w:r w:rsidRPr="0055149B">
        <w:rPr>
          <w:sz w:val="24"/>
        </w:rPr>
        <w:t>Third</w:t>
      </w:r>
      <w:r w:rsidR="00C9618D">
        <w:rPr>
          <w:sz w:val="24"/>
        </w:rPr>
        <w:t>ly</w:t>
      </w:r>
      <w:r w:rsidRPr="0055149B">
        <w:rPr>
          <w:sz w:val="24"/>
        </w:rPr>
        <w:t>, our results are substantively similar for an alternative measure of international shaming that</w:t>
      </w:r>
      <w:r w:rsidRPr="0055149B">
        <w:rPr>
          <w:rFonts w:eastAsia="Calibri"/>
          <w:sz w:val="24"/>
        </w:rPr>
        <w:t xml:space="preserve"> counts </w:t>
      </w:r>
      <w:r w:rsidRPr="0055149B">
        <w:rPr>
          <w:sz w:val="24"/>
        </w:rPr>
        <w:t>Reuters Global News Services</w:t>
      </w:r>
      <w:r w:rsidRPr="0055149B">
        <w:rPr>
          <w:rStyle w:val="Apos"/>
          <w:color w:val="auto"/>
          <w:sz w:val="24"/>
        </w:rPr>
        <w:t>’</w:t>
      </w:r>
      <w:r w:rsidRPr="0055149B">
        <w:rPr>
          <w:sz w:val="24"/>
        </w:rPr>
        <w:t xml:space="preserve"> reports using INGO-provided information on human rights abuses</w:t>
      </w:r>
      <w:r w:rsidRPr="0055149B">
        <w:rPr>
          <w:rFonts w:eastAsia="Calibri"/>
          <w:sz w:val="24"/>
        </w:rPr>
        <w:t xml:space="preserve"> (</w:t>
      </w:r>
      <w:proofErr w:type="spellStart"/>
      <w:r w:rsidRPr="0055149B">
        <w:rPr>
          <w:rStyle w:val="BibRef"/>
          <w:color w:val="auto"/>
          <w:sz w:val="24"/>
          <w:szCs w:val="24"/>
        </w:rPr>
        <w:t>Murdie</w:t>
      </w:r>
      <w:proofErr w:type="spellEnd"/>
      <w:r w:rsidR="004761C5" w:rsidRPr="0055149B">
        <w:rPr>
          <w:rStyle w:val="BibRef"/>
          <w:color w:val="auto"/>
          <w:sz w:val="24"/>
          <w:szCs w:val="24"/>
        </w:rPr>
        <w:t xml:space="preserve"> and </w:t>
      </w:r>
      <w:r w:rsidRPr="0055149B">
        <w:rPr>
          <w:rStyle w:val="BibRef"/>
          <w:color w:val="auto"/>
          <w:sz w:val="24"/>
          <w:szCs w:val="24"/>
        </w:rPr>
        <w:t>Davis 2012</w:t>
      </w:r>
      <w:r w:rsidRPr="0055149B">
        <w:rPr>
          <w:sz w:val="24"/>
        </w:rPr>
        <w:t xml:space="preserve">). </w:t>
      </w:r>
      <w:r w:rsidR="001035EA">
        <w:rPr>
          <w:sz w:val="24"/>
        </w:rPr>
        <w:t>T</w:t>
      </w:r>
      <w:r w:rsidRPr="0055149B">
        <w:rPr>
          <w:sz w:val="24"/>
        </w:rPr>
        <w:t xml:space="preserve">he positive effect of </w:t>
      </w:r>
      <w:r w:rsidR="001035EA">
        <w:rPr>
          <w:sz w:val="24"/>
        </w:rPr>
        <w:t>small</w:t>
      </w:r>
      <w:r w:rsidRPr="0055149B">
        <w:rPr>
          <w:sz w:val="24"/>
        </w:rPr>
        <w:t xml:space="preserve"> numbers of restrictions fails to reach conventional</w:t>
      </w:r>
      <w:r w:rsidR="001035EA">
        <w:rPr>
          <w:sz w:val="24"/>
        </w:rPr>
        <w:t xml:space="preserve"> levels of</w:t>
      </w:r>
      <w:r w:rsidRPr="0055149B">
        <w:rPr>
          <w:sz w:val="24"/>
        </w:rPr>
        <w:t xml:space="preserve"> significance</w:t>
      </w:r>
      <w:r w:rsidR="001035EA">
        <w:rPr>
          <w:sz w:val="24"/>
        </w:rPr>
        <w:t>;</w:t>
      </w:r>
      <w:r w:rsidRPr="0055149B">
        <w:rPr>
          <w:sz w:val="24"/>
        </w:rPr>
        <w:t xml:space="preserve"> </w:t>
      </w:r>
      <w:r w:rsidR="001035EA">
        <w:rPr>
          <w:sz w:val="24"/>
        </w:rPr>
        <w:t xml:space="preserve">yet </w:t>
      </w:r>
      <w:r w:rsidRPr="0055149B">
        <w:rPr>
          <w:sz w:val="24"/>
        </w:rPr>
        <w:t xml:space="preserve">as restrictions increase from four to ten types, predicted </w:t>
      </w:r>
      <w:r w:rsidR="00B22D0A">
        <w:rPr>
          <w:sz w:val="24"/>
        </w:rPr>
        <w:t xml:space="preserve">number of </w:t>
      </w:r>
      <w:r w:rsidRPr="0055149B">
        <w:rPr>
          <w:sz w:val="24"/>
        </w:rPr>
        <w:t xml:space="preserve">shaming events significantly decreases. While INGOs other than AI may not increase their advocacy </w:t>
      </w:r>
      <w:proofErr w:type="gramStart"/>
      <w:r w:rsidRPr="0055149B">
        <w:rPr>
          <w:sz w:val="24"/>
        </w:rPr>
        <w:t>as a result of</w:t>
      </w:r>
      <w:proofErr w:type="gramEnd"/>
      <w:r w:rsidRPr="0055149B">
        <w:rPr>
          <w:sz w:val="24"/>
        </w:rPr>
        <w:t xml:space="preserve"> few</w:t>
      </w:r>
      <w:r w:rsidR="00B22D0A">
        <w:rPr>
          <w:sz w:val="24"/>
        </w:rPr>
        <w:t>er</w:t>
      </w:r>
      <w:r w:rsidRPr="0055149B">
        <w:rPr>
          <w:sz w:val="24"/>
        </w:rPr>
        <w:t xml:space="preserve"> restrictions, they fall silent if governments impose systematic restrictions on CSOs (</w:t>
      </w:r>
      <w:r w:rsidR="00C9618D">
        <w:rPr>
          <w:rStyle w:val="SupplMatRef"/>
          <w:color w:val="auto"/>
          <w:sz w:val="24"/>
        </w:rPr>
        <w:t>Appendix</w:t>
      </w:r>
      <w:r w:rsidR="00C9618D" w:rsidRPr="0055149B">
        <w:rPr>
          <w:rStyle w:val="SupplMatRef"/>
          <w:color w:val="auto"/>
          <w:sz w:val="24"/>
        </w:rPr>
        <w:t xml:space="preserve"> </w:t>
      </w:r>
      <w:r w:rsidRPr="0055149B">
        <w:rPr>
          <w:rStyle w:val="SupplMatRef"/>
          <w:color w:val="auto"/>
          <w:sz w:val="24"/>
        </w:rPr>
        <w:t>6</w:t>
      </w:r>
      <w:r w:rsidRPr="0055149B">
        <w:rPr>
          <w:sz w:val="24"/>
        </w:rPr>
        <w:t>).</w:t>
      </w:r>
    </w:p>
    <w:p w14:paraId="2C24500D" w14:textId="6400C057" w:rsidR="004761C5" w:rsidRPr="0055149B" w:rsidRDefault="00F074AB" w:rsidP="0055149B">
      <w:pPr>
        <w:pStyle w:val="Para"/>
        <w:spacing w:before="0" w:after="0"/>
        <w:ind w:firstLine="720"/>
        <w:rPr>
          <w:sz w:val="24"/>
        </w:rPr>
      </w:pPr>
      <w:r w:rsidRPr="0055149B">
        <w:rPr>
          <w:sz w:val="24"/>
        </w:rPr>
        <w:t>Fourth</w:t>
      </w:r>
      <w:r w:rsidR="00C9618D">
        <w:rPr>
          <w:sz w:val="24"/>
        </w:rPr>
        <w:t>ly</w:t>
      </w:r>
      <w:r w:rsidRPr="0055149B">
        <w:rPr>
          <w:sz w:val="24"/>
        </w:rPr>
        <w:t>, we re-estimate all models with country-specific fixed effects and show that our argument holds not only across but also within countries. The parameter estimates of restrictions remain highly significant, and the average predicted effects are the same as in the pooled models (</w:t>
      </w:r>
      <w:r w:rsidR="00C9618D">
        <w:rPr>
          <w:rStyle w:val="SupplMatRef"/>
          <w:color w:val="auto"/>
          <w:sz w:val="24"/>
        </w:rPr>
        <w:t>Appendix</w:t>
      </w:r>
      <w:r w:rsidR="00C9618D" w:rsidRPr="0055149B">
        <w:rPr>
          <w:rStyle w:val="SupplMatRef"/>
          <w:color w:val="auto"/>
          <w:sz w:val="24"/>
        </w:rPr>
        <w:t xml:space="preserve"> </w:t>
      </w:r>
      <w:r w:rsidRPr="0055149B">
        <w:rPr>
          <w:rStyle w:val="SupplMatRef"/>
          <w:color w:val="auto"/>
          <w:sz w:val="24"/>
        </w:rPr>
        <w:t>7</w:t>
      </w:r>
      <w:r w:rsidRPr="0055149B">
        <w:rPr>
          <w:sz w:val="24"/>
        </w:rPr>
        <w:t>).</w:t>
      </w:r>
      <w:r w:rsidR="00732390" w:rsidRPr="0055149B">
        <w:rPr>
          <w:rStyle w:val="Funotenzeichen"/>
          <w:sz w:val="24"/>
        </w:rPr>
        <w:footnoteReference w:id="14"/>
      </w:r>
    </w:p>
    <w:p w14:paraId="4794468C" w14:textId="2003FE8B" w:rsidR="004761C5" w:rsidRDefault="00F074AB" w:rsidP="00C9618D">
      <w:pPr>
        <w:pStyle w:val="Para"/>
        <w:spacing w:before="0" w:after="0"/>
        <w:ind w:firstLine="720"/>
        <w:rPr>
          <w:sz w:val="24"/>
        </w:rPr>
      </w:pPr>
      <w:r w:rsidRPr="0055149B">
        <w:rPr>
          <w:sz w:val="24"/>
        </w:rPr>
        <w:t>Fifth</w:t>
      </w:r>
      <w:r w:rsidR="00C9618D">
        <w:rPr>
          <w:sz w:val="24"/>
        </w:rPr>
        <w:t>ly</w:t>
      </w:r>
      <w:r w:rsidRPr="0055149B">
        <w:rPr>
          <w:sz w:val="24"/>
        </w:rPr>
        <w:t xml:space="preserve">, following </w:t>
      </w:r>
      <w:proofErr w:type="spellStart"/>
      <w:r w:rsidRPr="0055149B">
        <w:rPr>
          <w:rStyle w:val="BibRef"/>
          <w:rFonts w:eastAsia="Calibri"/>
          <w:color w:val="auto"/>
          <w:sz w:val="24"/>
          <w:szCs w:val="24"/>
        </w:rPr>
        <w:t>Murdie</w:t>
      </w:r>
      <w:proofErr w:type="spellEnd"/>
      <w:r w:rsidR="004761C5" w:rsidRPr="0055149B">
        <w:rPr>
          <w:rStyle w:val="BibRef"/>
          <w:rFonts w:eastAsia="Calibri"/>
          <w:color w:val="auto"/>
          <w:sz w:val="24"/>
          <w:szCs w:val="24"/>
        </w:rPr>
        <w:t xml:space="preserve"> and </w:t>
      </w:r>
      <w:r w:rsidRPr="0055149B">
        <w:rPr>
          <w:rStyle w:val="BibRef"/>
          <w:rFonts w:eastAsia="Calibri"/>
          <w:color w:val="auto"/>
          <w:sz w:val="24"/>
          <w:szCs w:val="24"/>
        </w:rPr>
        <w:t>Davis (2012)</w:t>
      </w:r>
      <w:r w:rsidRPr="0055149B">
        <w:rPr>
          <w:rFonts w:eastAsia="Calibri"/>
          <w:sz w:val="24"/>
        </w:rPr>
        <w:t xml:space="preserve">, </w:t>
      </w:r>
      <w:r w:rsidR="00B22D0A">
        <w:rPr>
          <w:rFonts w:eastAsia="Calibri"/>
          <w:sz w:val="24"/>
        </w:rPr>
        <w:t>since</w:t>
      </w:r>
      <w:r w:rsidRPr="0055149B">
        <w:rPr>
          <w:rFonts w:eastAsia="Calibri"/>
          <w:sz w:val="24"/>
        </w:rPr>
        <w:t xml:space="preserve"> within-country observations may be correlated over time, we estimate a population average model with a generalized estimating equation and a robust estimation of an autoregressive lag one correlation structure of the variance-covariance matrix (cf. </w:t>
      </w:r>
      <w:r w:rsidRPr="0055149B">
        <w:rPr>
          <w:rStyle w:val="BibRef"/>
          <w:rFonts w:eastAsia="Calibri"/>
          <w:color w:val="auto"/>
          <w:sz w:val="24"/>
          <w:szCs w:val="24"/>
        </w:rPr>
        <w:t>Zorn 2001</w:t>
      </w:r>
      <w:r w:rsidRPr="0055149B">
        <w:rPr>
          <w:rFonts w:eastAsia="Calibri"/>
          <w:sz w:val="24"/>
        </w:rPr>
        <w:t xml:space="preserve">). The coefficient for restrictions remains highly significant </w:t>
      </w:r>
      <w:r w:rsidRPr="0055149B">
        <w:rPr>
          <w:sz w:val="24"/>
        </w:rPr>
        <w:t>(</w:t>
      </w:r>
      <w:r w:rsidRPr="0055149B">
        <w:rPr>
          <w:rStyle w:val="SupplMatRef"/>
          <w:color w:val="auto"/>
          <w:sz w:val="24"/>
        </w:rPr>
        <w:t>SM 8</w:t>
      </w:r>
      <w:r w:rsidRPr="0055149B">
        <w:rPr>
          <w:sz w:val="24"/>
        </w:rPr>
        <w:t>).</w:t>
      </w:r>
    </w:p>
    <w:p w14:paraId="2AFD3F8A" w14:textId="77777777" w:rsidR="00C9618D" w:rsidRPr="0055149B" w:rsidRDefault="00C9618D" w:rsidP="00C9618D">
      <w:pPr>
        <w:pStyle w:val="Para"/>
        <w:spacing w:before="0" w:after="0"/>
        <w:ind w:firstLine="720"/>
        <w:rPr>
          <w:sz w:val="24"/>
        </w:rPr>
      </w:pPr>
    </w:p>
    <w:p w14:paraId="61673A2C" w14:textId="3EE6A027" w:rsidR="004761C5" w:rsidRPr="0055149B" w:rsidRDefault="00C9618D" w:rsidP="0055149B">
      <w:pPr>
        <w:pStyle w:val="berschrift2"/>
        <w:spacing w:before="0" w:after="0" w:line="480" w:lineRule="auto"/>
        <w:rPr>
          <w:rFonts w:cs="Times New Roman"/>
          <w:color w:val="auto"/>
          <w:sz w:val="24"/>
          <w:szCs w:val="24"/>
        </w:rPr>
      </w:pPr>
      <w:r w:rsidRPr="00C9618D">
        <w:rPr>
          <w:rFonts w:cs="Times New Roman"/>
          <w:color w:val="auto"/>
          <w:sz w:val="24"/>
          <w:szCs w:val="24"/>
        </w:rPr>
        <w:t>MECHANISM IMPLICATIONS</w:t>
      </w:r>
    </w:p>
    <w:p w14:paraId="0483093B" w14:textId="0729D08D" w:rsidR="004761C5" w:rsidRDefault="00F074AB" w:rsidP="00891BB5">
      <w:pPr>
        <w:pStyle w:val="Para"/>
        <w:spacing w:before="0" w:after="0"/>
        <w:rPr>
          <w:sz w:val="24"/>
        </w:rPr>
      </w:pPr>
      <w:r w:rsidRPr="0055149B">
        <w:rPr>
          <w:sz w:val="24"/>
        </w:rPr>
        <w:t xml:space="preserve">To explore the domestic mechanism implications of our argument, we estimate additional regression models on the number of human rights CSOs and protest events. </w:t>
      </w:r>
      <w:r w:rsidRPr="0055149B">
        <w:rPr>
          <w:rStyle w:val="FigureRef"/>
          <w:color w:val="auto"/>
          <w:sz w:val="24"/>
          <w:szCs w:val="24"/>
        </w:rPr>
        <w:t>Figure</w:t>
      </w:r>
      <w:r w:rsidR="00B34714">
        <w:rPr>
          <w:rStyle w:val="FigureRef"/>
          <w:color w:val="auto"/>
          <w:sz w:val="24"/>
          <w:szCs w:val="24"/>
        </w:rPr>
        <w:t>s</w:t>
      </w:r>
      <w:r w:rsidRPr="0055149B">
        <w:rPr>
          <w:rStyle w:val="FigureRef"/>
          <w:color w:val="auto"/>
          <w:sz w:val="24"/>
          <w:szCs w:val="24"/>
        </w:rPr>
        <w:t xml:space="preserve"> 4 and 5</w:t>
      </w:r>
      <w:r w:rsidRPr="0055149B">
        <w:rPr>
          <w:sz w:val="24"/>
        </w:rPr>
        <w:t xml:space="preserve"> show that </w:t>
      </w:r>
      <w:r w:rsidR="00B34714">
        <w:rPr>
          <w:sz w:val="24"/>
        </w:rPr>
        <w:t xml:space="preserve">the introduction of </w:t>
      </w:r>
      <w:r w:rsidRPr="0055149B">
        <w:rPr>
          <w:sz w:val="24"/>
        </w:rPr>
        <w:t>more than four restrictions indeed reduce</w:t>
      </w:r>
      <w:r w:rsidR="00B34714">
        <w:rPr>
          <w:sz w:val="24"/>
        </w:rPr>
        <w:t>s</w:t>
      </w:r>
      <w:r w:rsidRPr="0055149B">
        <w:rPr>
          <w:sz w:val="24"/>
        </w:rPr>
        <w:t xml:space="preserve"> the number of human rights CSOs (</w:t>
      </w:r>
      <w:r w:rsidRPr="0055149B">
        <w:rPr>
          <w:rStyle w:val="BibRef"/>
          <w:color w:val="auto"/>
          <w:sz w:val="24"/>
          <w:szCs w:val="24"/>
        </w:rPr>
        <w:t xml:space="preserve">Dupuy, Ron </w:t>
      </w:r>
      <w:r w:rsidR="008C2324" w:rsidRPr="0055149B">
        <w:rPr>
          <w:rStyle w:val="BibRef"/>
          <w:color w:val="auto"/>
          <w:sz w:val="24"/>
          <w:szCs w:val="24"/>
        </w:rPr>
        <w:t>and</w:t>
      </w:r>
      <w:r w:rsidRPr="0055149B">
        <w:rPr>
          <w:rStyle w:val="BibRef"/>
          <w:color w:val="auto"/>
          <w:sz w:val="24"/>
          <w:szCs w:val="24"/>
        </w:rPr>
        <w:t xml:space="preserve"> Prakash 2015</w:t>
      </w:r>
      <w:r w:rsidRPr="0055149B">
        <w:rPr>
          <w:sz w:val="24"/>
        </w:rPr>
        <w:t>, for evidence from Ethiopia) and weakly relate</w:t>
      </w:r>
      <w:r w:rsidR="00B34714">
        <w:rPr>
          <w:sz w:val="24"/>
        </w:rPr>
        <w:t>s</w:t>
      </w:r>
      <w:r w:rsidRPr="0055149B">
        <w:rPr>
          <w:sz w:val="24"/>
        </w:rPr>
        <w:t xml:space="preserve"> to a decline in anti-government protests.</w:t>
      </w:r>
      <w:r w:rsidR="00732390" w:rsidRPr="0055149B">
        <w:rPr>
          <w:rStyle w:val="Funotenzeichen"/>
          <w:sz w:val="24"/>
        </w:rPr>
        <w:footnoteReference w:id="15"/>
      </w:r>
      <w:r w:rsidRPr="0055149B">
        <w:rPr>
          <w:sz w:val="24"/>
        </w:rPr>
        <w:t xml:space="preserve"> The negative effects support our argument that government-imposed restrictions make it difficult for CSOs to operate and mobilize. Yet fewer than four </w:t>
      </w:r>
      <w:r w:rsidR="00266E46" w:rsidRPr="0055149B">
        <w:rPr>
          <w:sz w:val="24"/>
        </w:rPr>
        <w:t xml:space="preserve">types </w:t>
      </w:r>
      <w:r w:rsidR="00266E46">
        <w:rPr>
          <w:sz w:val="24"/>
        </w:rPr>
        <w:t xml:space="preserve">of </w:t>
      </w:r>
      <w:r w:rsidRPr="0055149B">
        <w:rPr>
          <w:sz w:val="24"/>
        </w:rPr>
        <w:t>restriction</w:t>
      </w:r>
      <w:r w:rsidR="00266E46">
        <w:rPr>
          <w:sz w:val="24"/>
        </w:rPr>
        <w:t>s</w:t>
      </w:r>
      <w:r w:rsidRPr="0055149B">
        <w:rPr>
          <w:sz w:val="24"/>
        </w:rPr>
        <w:t xml:space="preserve"> neither increase</w:t>
      </w:r>
      <w:r w:rsidR="00266E46">
        <w:rPr>
          <w:sz w:val="24"/>
        </w:rPr>
        <w:t>s</w:t>
      </w:r>
      <w:r w:rsidRPr="0055149B">
        <w:rPr>
          <w:sz w:val="24"/>
        </w:rPr>
        <w:t xml:space="preserve"> nor reduce</w:t>
      </w:r>
      <w:r w:rsidR="00266E46">
        <w:rPr>
          <w:sz w:val="24"/>
        </w:rPr>
        <w:t>s</w:t>
      </w:r>
      <w:r w:rsidRPr="0055149B">
        <w:rPr>
          <w:sz w:val="24"/>
        </w:rPr>
        <w:t xml:space="preserve"> CSOs or protest. These results support an adaptation mechanism by CSOs but not a domestic backlash. Therefore, the positive effect of </w:t>
      </w:r>
      <w:r w:rsidR="00732390" w:rsidRPr="0055149B">
        <w:rPr>
          <w:i/>
          <w:sz w:val="24"/>
        </w:rPr>
        <w:t>few</w:t>
      </w:r>
      <w:r w:rsidRPr="0055149B">
        <w:rPr>
          <w:sz w:val="24"/>
        </w:rPr>
        <w:t xml:space="preserve"> restrictions on international shaming seems to result from Amnesty</w:t>
      </w:r>
      <w:r w:rsidRPr="0055149B">
        <w:rPr>
          <w:rStyle w:val="Apos"/>
          <w:color w:val="auto"/>
          <w:sz w:val="24"/>
        </w:rPr>
        <w:t>’</w:t>
      </w:r>
      <w:r w:rsidRPr="0055149B">
        <w:rPr>
          <w:sz w:val="24"/>
        </w:rPr>
        <w:t xml:space="preserve">s awareness of the plight of its domestic allies rather than an increased domestic mobilization (see </w:t>
      </w:r>
      <w:r w:rsidR="00930C2C">
        <w:rPr>
          <w:rStyle w:val="SupplMatRef"/>
          <w:color w:val="auto"/>
          <w:sz w:val="24"/>
        </w:rPr>
        <w:t>Appendix</w:t>
      </w:r>
      <w:r w:rsidRPr="0055149B">
        <w:rPr>
          <w:rStyle w:val="SupplMatRef"/>
          <w:color w:val="auto"/>
          <w:sz w:val="24"/>
        </w:rPr>
        <w:t xml:space="preserve"> 9</w:t>
      </w:r>
      <w:r w:rsidRPr="0055149B">
        <w:rPr>
          <w:sz w:val="24"/>
        </w:rPr>
        <w:t>).</w:t>
      </w:r>
    </w:p>
    <w:p w14:paraId="42BA4907" w14:textId="77777777" w:rsidR="00BF670E" w:rsidRDefault="00BF670E" w:rsidP="00BF670E">
      <w:pPr>
        <w:pStyle w:val="FigureCaption"/>
        <w:spacing w:before="0" w:after="0" w:line="480" w:lineRule="auto"/>
        <w:rPr>
          <w:rStyle w:val="Label"/>
          <w:b/>
          <w:color w:val="auto"/>
          <w:sz w:val="24"/>
        </w:rPr>
      </w:pPr>
    </w:p>
    <w:p w14:paraId="283A30A0" w14:textId="07A0E693" w:rsidR="00BF670E" w:rsidRDefault="00BF670E" w:rsidP="00BF670E">
      <w:pPr>
        <w:pStyle w:val="FigureCaption"/>
        <w:spacing w:before="0" w:after="0" w:line="480" w:lineRule="auto"/>
        <w:rPr>
          <w:sz w:val="24"/>
        </w:rPr>
      </w:pPr>
      <w:r w:rsidRPr="0055149B">
        <w:rPr>
          <w:rStyle w:val="Label"/>
          <w:b/>
          <w:color w:val="auto"/>
          <w:sz w:val="24"/>
        </w:rPr>
        <w:t>Fig</w:t>
      </w:r>
      <w:r>
        <w:rPr>
          <w:rStyle w:val="Label"/>
          <w:b/>
          <w:color w:val="auto"/>
          <w:sz w:val="24"/>
        </w:rPr>
        <w:t>ure</w:t>
      </w:r>
      <w:r w:rsidRPr="0055149B">
        <w:rPr>
          <w:rStyle w:val="Label"/>
          <w:b/>
          <w:color w:val="auto"/>
          <w:sz w:val="24"/>
        </w:rPr>
        <w:t xml:space="preserve"> 4.</w:t>
      </w:r>
      <w:r w:rsidRPr="0055149B">
        <w:rPr>
          <w:sz w:val="24"/>
        </w:rPr>
        <w:t xml:space="preserve"> Predicted number of CSOs, conditional on number of restriction types</w:t>
      </w:r>
    </w:p>
    <w:p w14:paraId="5B683EA5" w14:textId="6351B650" w:rsidR="00BF670E" w:rsidRPr="0055149B" w:rsidRDefault="00BF670E" w:rsidP="00BF670E">
      <w:pPr>
        <w:pStyle w:val="FigureCaption"/>
        <w:spacing w:before="0" w:after="0" w:line="480" w:lineRule="auto"/>
        <w:jc w:val="center"/>
        <w:rPr>
          <w:sz w:val="24"/>
        </w:rPr>
      </w:pPr>
      <w:r>
        <w:rPr>
          <w:noProof/>
          <w:sz w:val="24"/>
        </w:rPr>
        <w:drawing>
          <wp:inline distT="0" distB="0" distL="0" distR="0" wp14:anchorId="50CC1079" wp14:editId="4447210F">
            <wp:extent cx="3469075" cy="25200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anuscript_Figure4.png"/>
                    <pic:cNvPicPr/>
                  </pic:nvPicPr>
                  <pic:blipFill>
                    <a:blip r:embed="rId14"/>
                    <a:stretch>
                      <a:fillRect/>
                    </a:stretch>
                  </pic:blipFill>
                  <pic:spPr>
                    <a:xfrm>
                      <a:off x="0" y="0"/>
                      <a:ext cx="3469075" cy="2520000"/>
                    </a:xfrm>
                    <a:prstGeom prst="rect">
                      <a:avLst/>
                    </a:prstGeom>
                  </pic:spPr>
                </pic:pic>
              </a:graphicData>
            </a:graphic>
          </wp:inline>
        </w:drawing>
      </w:r>
    </w:p>
    <w:p w14:paraId="61F8923B" w14:textId="77777777" w:rsidR="00BF670E" w:rsidRDefault="00BF670E" w:rsidP="00BF670E">
      <w:pPr>
        <w:pStyle w:val="FigureCaption"/>
        <w:spacing w:before="0" w:after="0" w:line="480" w:lineRule="auto"/>
        <w:rPr>
          <w:rStyle w:val="Label"/>
          <w:b/>
          <w:color w:val="auto"/>
          <w:sz w:val="24"/>
        </w:rPr>
      </w:pPr>
    </w:p>
    <w:p w14:paraId="49381596" w14:textId="5C66018F" w:rsidR="00BF670E" w:rsidRDefault="00BF670E" w:rsidP="00BF670E">
      <w:pPr>
        <w:pStyle w:val="FigureCaption"/>
        <w:spacing w:before="0" w:after="0" w:line="480" w:lineRule="auto"/>
        <w:rPr>
          <w:sz w:val="24"/>
        </w:rPr>
      </w:pPr>
      <w:r w:rsidRPr="0055149B">
        <w:rPr>
          <w:rStyle w:val="Label"/>
          <w:b/>
          <w:color w:val="auto"/>
          <w:sz w:val="24"/>
        </w:rPr>
        <w:t>Fig</w:t>
      </w:r>
      <w:r>
        <w:rPr>
          <w:rStyle w:val="Label"/>
          <w:b/>
          <w:color w:val="auto"/>
          <w:sz w:val="24"/>
        </w:rPr>
        <w:t>ure</w:t>
      </w:r>
      <w:r w:rsidRPr="0055149B">
        <w:rPr>
          <w:rStyle w:val="Label"/>
          <w:b/>
          <w:color w:val="auto"/>
          <w:sz w:val="24"/>
        </w:rPr>
        <w:t xml:space="preserve"> 5.</w:t>
      </w:r>
      <w:r w:rsidRPr="0055149B">
        <w:rPr>
          <w:sz w:val="24"/>
        </w:rPr>
        <w:t xml:space="preserve"> Predicted number of protest events, conditional on number of restriction</w:t>
      </w:r>
      <w:r>
        <w:rPr>
          <w:sz w:val="24"/>
        </w:rPr>
        <w:t xml:space="preserve"> </w:t>
      </w:r>
      <w:r w:rsidRPr="0055149B">
        <w:rPr>
          <w:sz w:val="24"/>
        </w:rPr>
        <w:t>types</w:t>
      </w:r>
    </w:p>
    <w:p w14:paraId="6941006B" w14:textId="0CB10A60" w:rsidR="00BF670E" w:rsidRPr="0055149B" w:rsidRDefault="00BF670E" w:rsidP="00BF670E">
      <w:pPr>
        <w:pStyle w:val="FigureCaption"/>
        <w:spacing w:before="0" w:after="0" w:line="480" w:lineRule="auto"/>
        <w:jc w:val="center"/>
        <w:rPr>
          <w:sz w:val="24"/>
        </w:rPr>
      </w:pPr>
      <w:r>
        <w:rPr>
          <w:noProof/>
          <w:sz w:val="24"/>
        </w:rPr>
        <w:drawing>
          <wp:inline distT="0" distB="0" distL="0" distR="0" wp14:anchorId="7EE7B919" wp14:editId="4A72D405">
            <wp:extent cx="3469075" cy="252000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anuscript_Figure5.png"/>
                    <pic:cNvPicPr/>
                  </pic:nvPicPr>
                  <pic:blipFill>
                    <a:blip r:embed="rId15"/>
                    <a:stretch>
                      <a:fillRect/>
                    </a:stretch>
                  </pic:blipFill>
                  <pic:spPr>
                    <a:xfrm>
                      <a:off x="0" y="0"/>
                      <a:ext cx="3469075" cy="2520000"/>
                    </a:xfrm>
                    <a:prstGeom prst="rect">
                      <a:avLst/>
                    </a:prstGeom>
                  </pic:spPr>
                </pic:pic>
              </a:graphicData>
            </a:graphic>
          </wp:inline>
        </w:drawing>
      </w:r>
    </w:p>
    <w:p w14:paraId="6A3256D6" w14:textId="77777777" w:rsidR="00BF670E" w:rsidRDefault="00BF670E" w:rsidP="00891BB5">
      <w:pPr>
        <w:pStyle w:val="Para"/>
        <w:spacing w:before="0" w:after="0"/>
        <w:rPr>
          <w:sz w:val="24"/>
        </w:rPr>
      </w:pPr>
    </w:p>
    <w:p w14:paraId="2AC05164" w14:textId="77777777" w:rsidR="00930C2C" w:rsidRPr="0055149B" w:rsidRDefault="00930C2C" w:rsidP="00930C2C">
      <w:pPr>
        <w:pStyle w:val="Para"/>
        <w:spacing w:before="0" w:after="0"/>
        <w:rPr>
          <w:sz w:val="24"/>
        </w:rPr>
      </w:pPr>
    </w:p>
    <w:p w14:paraId="12E14E73" w14:textId="309ADE99" w:rsidR="004761C5" w:rsidRPr="0055149B" w:rsidRDefault="00930C2C" w:rsidP="0055149B">
      <w:pPr>
        <w:pStyle w:val="berschrift1"/>
        <w:spacing w:before="0" w:after="0" w:line="480" w:lineRule="auto"/>
        <w:rPr>
          <w:color w:val="auto"/>
          <w:sz w:val="24"/>
          <w:szCs w:val="24"/>
        </w:rPr>
      </w:pPr>
      <w:r w:rsidRPr="00930C2C">
        <w:rPr>
          <w:color w:val="auto"/>
          <w:sz w:val="24"/>
          <w:szCs w:val="24"/>
        </w:rPr>
        <w:t>CAUSAL PATHWAYS OF SILENCING CIVIL SOCIETY</w:t>
      </w:r>
    </w:p>
    <w:p w14:paraId="2605984C" w14:textId="40EDB120" w:rsidR="004761C5" w:rsidRPr="0055149B" w:rsidRDefault="00590A1D" w:rsidP="0055149B">
      <w:pPr>
        <w:pStyle w:val="Para"/>
        <w:spacing w:before="0" w:after="0"/>
        <w:rPr>
          <w:sz w:val="24"/>
        </w:rPr>
      </w:pPr>
      <w:r>
        <w:rPr>
          <w:sz w:val="24"/>
        </w:rPr>
        <w:t>We use</w:t>
      </w:r>
      <w:r w:rsidR="00F074AB" w:rsidRPr="0055149B">
        <w:rPr>
          <w:sz w:val="24"/>
        </w:rPr>
        <w:t xml:space="preserve"> interview and archival evidence </w:t>
      </w:r>
      <w:r>
        <w:rPr>
          <w:sz w:val="24"/>
        </w:rPr>
        <w:t>to</w:t>
      </w:r>
      <w:r w:rsidR="00F074AB" w:rsidRPr="0055149B">
        <w:rPr>
          <w:sz w:val="24"/>
        </w:rPr>
        <w:t xml:space="preserve"> describe the process through which restrictions on civil society in Egypt affected international shaming campaigns by Amnesty International. Egypt is a typical model-testing case because </w:t>
      </w:r>
      <w:r w:rsidR="00266E46" w:rsidRPr="0055149B">
        <w:rPr>
          <w:sz w:val="24"/>
        </w:rPr>
        <w:t xml:space="preserve">our argument </w:t>
      </w:r>
      <w:r w:rsidR="00266E46">
        <w:rPr>
          <w:sz w:val="24"/>
        </w:rPr>
        <w:t xml:space="preserve">convincingly predicts </w:t>
      </w:r>
      <w:r w:rsidR="00F074AB" w:rsidRPr="0055149B">
        <w:rPr>
          <w:sz w:val="24"/>
        </w:rPr>
        <w:t>the empirical pattern of shaming (</w:t>
      </w:r>
      <w:r w:rsidR="00F074AB" w:rsidRPr="0055149B">
        <w:rPr>
          <w:rStyle w:val="BibRef"/>
          <w:color w:val="auto"/>
          <w:sz w:val="24"/>
          <w:szCs w:val="24"/>
        </w:rPr>
        <w:t>Lieberman 2005</w:t>
      </w:r>
      <w:r w:rsidR="00F074AB" w:rsidRPr="0055149B">
        <w:rPr>
          <w:sz w:val="24"/>
        </w:rPr>
        <w:t xml:space="preserve">). There is over-time variation in restrictions and UAs, </w:t>
      </w:r>
      <w:r w:rsidR="00551AD6">
        <w:rPr>
          <w:sz w:val="24"/>
        </w:rPr>
        <w:t xml:space="preserve">which </w:t>
      </w:r>
      <w:r w:rsidR="00F074AB" w:rsidRPr="0055149B">
        <w:rPr>
          <w:sz w:val="24"/>
        </w:rPr>
        <w:t>allow</w:t>
      </w:r>
      <w:r w:rsidR="00551AD6">
        <w:rPr>
          <w:sz w:val="24"/>
        </w:rPr>
        <w:t>s</w:t>
      </w:r>
      <w:r w:rsidR="00F074AB" w:rsidRPr="0055149B">
        <w:rPr>
          <w:sz w:val="24"/>
        </w:rPr>
        <w:t xml:space="preserve"> us to trace the process linking restrictions to changes in CSO activity and international shaming (see </w:t>
      </w:r>
      <w:r w:rsidR="00266E46">
        <w:rPr>
          <w:rStyle w:val="SupplMatRef"/>
          <w:color w:val="auto"/>
          <w:sz w:val="24"/>
        </w:rPr>
        <w:t>Appendix</w:t>
      </w:r>
      <w:r w:rsidR="00F074AB" w:rsidRPr="0055149B">
        <w:rPr>
          <w:rStyle w:val="SupplMatRef"/>
          <w:color w:val="auto"/>
          <w:sz w:val="24"/>
        </w:rPr>
        <w:t xml:space="preserve"> 3</w:t>
      </w:r>
      <w:r w:rsidR="00F074AB" w:rsidRPr="0055149B">
        <w:rPr>
          <w:sz w:val="24"/>
        </w:rPr>
        <w:t>). We investigate the activities of the Egyptian Organization for Human Rights (EOHR), one of Egypt</w:t>
      </w:r>
      <w:r w:rsidR="00F074AB" w:rsidRPr="0055149B">
        <w:rPr>
          <w:rStyle w:val="Apos"/>
          <w:color w:val="auto"/>
          <w:sz w:val="24"/>
        </w:rPr>
        <w:t>’</w:t>
      </w:r>
      <w:r w:rsidR="00F074AB" w:rsidRPr="0055149B">
        <w:rPr>
          <w:sz w:val="24"/>
        </w:rPr>
        <w:t xml:space="preserve">s oldest human rights NGOs with </w:t>
      </w:r>
      <w:r w:rsidR="00266E46">
        <w:rPr>
          <w:sz w:val="24"/>
        </w:rPr>
        <w:t>seventeen</w:t>
      </w:r>
      <w:r w:rsidR="00F074AB" w:rsidRPr="0055149B">
        <w:rPr>
          <w:sz w:val="24"/>
        </w:rPr>
        <w:t xml:space="preserve"> offices nationwide. For the period of analysis, 1998</w:t>
      </w:r>
      <w:r w:rsidR="004761C5" w:rsidRPr="0055149B">
        <w:rPr>
          <w:sz w:val="24"/>
        </w:rPr>
        <w:t>–</w:t>
      </w:r>
      <w:r w:rsidR="00F074AB" w:rsidRPr="0055149B">
        <w:rPr>
          <w:sz w:val="24"/>
        </w:rPr>
        <w:t>2007, the EOHR had strong transnational connections, work</w:t>
      </w:r>
      <w:r w:rsidR="00266E46">
        <w:rPr>
          <w:sz w:val="24"/>
        </w:rPr>
        <w:t>ed</w:t>
      </w:r>
      <w:r w:rsidR="00F074AB" w:rsidRPr="0055149B">
        <w:rPr>
          <w:sz w:val="24"/>
        </w:rPr>
        <w:t xml:space="preserve"> closely with Amnesty (</w:t>
      </w:r>
      <w:r w:rsidR="00F074AB" w:rsidRPr="0055149B">
        <w:rPr>
          <w:rStyle w:val="BibRef"/>
          <w:color w:val="auto"/>
          <w:sz w:val="24"/>
          <w:szCs w:val="24"/>
        </w:rPr>
        <w:t>EOHR 2018</w:t>
      </w:r>
      <w:r w:rsidR="00F074AB" w:rsidRPr="0055149B">
        <w:rPr>
          <w:sz w:val="24"/>
        </w:rPr>
        <w:t>) and faced government restrictions.</w:t>
      </w:r>
    </w:p>
    <w:p w14:paraId="1A2E22B8" w14:textId="43FBCE90" w:rsidR="004761C5" w:rsidRPr="0055149B" w:rsidRDefault="00F074AB" w:rsidP="0055149B">
      <w:pPr>
        <w:pStyle w:val="Para"/>
        <w:spacing w:before="0" w:after="0"/>
        <w:ind w:firstLine="720"/>
        <w:rPr>
          <w:sz w:val="24"/>
        </w:rPr>
      </w:pPr>
      <w:r w:rsidRPr="0055149B">
        <w:rPr>
          <w:sz w:val="24"/>
        </w:rPr>
        <w:t>We explore four implications of our argument</w:t>
      </w:r>
      <w:r w:rsidR="006C4A62">
        <w:rPr>
          <w:sz w:val="24"/>
        </w:rPr>
        <w:t>.</w:t>
      </w:r>
      <w:r w:rsidRPr="0055149B">
        <w:rPr>
          <w:sz w:val="24"/>
        </w:rPr>
        <w:t xml:space="preserve"> First, a domestic CSO initially withstands the imposition of a </w:t>
      </w:r>
      <w:r w:rsidR="006C4A62">
        <w:rPr>
          <w:sz w:val="24"/>
        </w:rPr>
        <w:t>small</w:t>
      </w:r>
      <w:r w:rsidRPr="0055149B">
        <w:rPr>
          <w:sz w:val="24"/>
        </w:rPr>
        <w:t xml:space="preserve"> number of restrictions. Second</w:t>
      </w:r>
      <w:r w:rsidR="00930C2C">
        <w:rPr>
          <w:sz w:val="24"/>
        </w:rPr>
        <w:t>ly</w:t>
      </w:r>
      <w:r w:rsidRPr="0055149B">
        <w:rPr>
          <w:sz w:val="24"/>
        </w:rPr>
        <w:t>, as restrictions increase, the CSO avoids criticizing the government, and its activity declines. Third</w:t>
      </w:r>
      <w:r w:rsidR="00930C2C">
        <w:rPr>
          <w:sz w:val="24"/>
        </w:rPr>
        <w:t>ly</w:t>
      </w:r>
      <w:r w:rsidRPr="0055149B">
        <w:rPr>
          <w:sz w:val="24"/>
        </w:rPr>
        <w:t>, Amnesty</w:t>
      </w:r>
      <w:r w:rsidRPr="0055149B">
        <w:rPr>
          <w:rStyle w:val="Apos"/>
          <w:color w:val="auto"/>
          <w:sz w:val="24"/>
        </w:rPr>
        <w:t>’</w:t>
      </w:r>
      <w:r w:rsidRPr="0055149B">
        <w:rPr>
          <w:sz w:val="24"/>
        </w:rPr>
        <w:t>s campaigns depend on credible information about local human rights conditions. Fourth</w:t>
      </w:r>
      <w:r w:rsidR="00930C2C">
        <w:rPr>
          <w:sz w:val="24"/>
        </w:rPr>
        <w:t>ly</w:t>
      </w:r>
      <w:r w:rsidRPr="0055149B">
        <w:rPr>
          <w:sz w:val="24"/>
        </w:rPr>
        <w:t>, government crackdowns on a domestic CSO decrease the number of UAs</w:t>
      </w:r>
      <w:r w:rsidR="006C4A62">
        <w:rPr>
          <w:sz w:val="24"/>
        </w:rPr>
        <w:t>,</w:t>
      </w:r>
      <w:r w:rsidRPr="0055149B">
        <w:rPr>
          <w:sz w:val="24"/>
        </w:rPr>
        <w:t xml:space="preserve"> as Amnesty struggles to find reliable information on violations. We now detail evidence for these core mechanisms.</w:t>
      </w:r>
    </w:p>
    <w:p w14:paraId="725F4E32" w14:textId="2E029B58" w:rsidR="004761C5" w:rsidRPr="0055149B" w:rsidRDefault="006C4A62" w:rsidP="0055149B">
      <w:pPr>
        <w:pStyle w:val="Para"/>
        <w:spacing w:before="0" w:after="0"/>
        <w:ind w:firstLine="720"/>
        <w:rPr>
          <w:sz w:val="24"/>
        </w:rPr>
      </w:pPr>
      <w:r>
        <w:rPr>
          <w:sz w:val="24"/>
        </w:rPr>
        <w:t xml:space="preserve">The </w:t>
      </w:r>
      <w:r w:rsidR="00F074AB" w:rsidRPr="0055149B">
        <w:rPr>
          <w:sz w:val="24"/>
        </w:rPr>
        <w:t>EOHR applied for registration as an independent NGO in 1987, but registration was denied until 2003 (</w:t>
      </w:r>
      <w:r w:rsidR="00F074AB" w:rsidRPr="0055149B">
        <w:rPr>
          <w:rStyle w:val="BibRef"/>
          <w:color w:val="auto"/>
          <w:sz w:val="24"/>
          <w:szCs w:val="24"/>
        </w:rPr>
        <w:t>Hicks 2013</w:t>
      </w:r>
      <w:r w:rsidR="00F074AB" w:rsidRPr="0055149B">
        <w:rPr>
          <w:sz w:val="24"/>
        </w:rPr>
        <w:t xml:space="preserve">). In the 1990s, the </w:t>
      </w:r>
      <w:r w:rsidR="001D2363">
        <w:rPr>
          <w:sz w:val="24"/>
        </w:rPr>
        <w:t>organization</w:t>
      </w:r>
      <w:r w:rsidR="00F074AB" w:rsidRPr="0055149B">
        <w:rPr>
          <w:sz w:val="24"/>
        </w:rPr>
        <w:t xml:space="preserve"> campaigned on torture by Egyptian authorities, providing information to international partners. By the late 1990s, the government began targeting </w:t>
      </w:r>
      <w:r w:rsidR="001D2363" w:rsidRPr="0055149B">
        <w:rPr>
          <w:sz w:val="24"/>
        </w:rPr>
        <w:t xml:space="preserve">EOHR </w:t>
      </w:r>
      <w:r w:rsidR="00F074AB" w:rsidRPr="0055149B">
        <w:rPr>
          <w:sz w:val="24"/>
        </w:rPr>
        <w:t>leaders. After the publication of another report on its anti-torture campaign</w:t>
      </w:r>
      <w:r w:rsidR="000452BF">
        <w:rPr>
          <w:sz w:val="24"/>
        </w:rPr>
        <w:t>, the organization’s</w:t>
      </w:r>
      <w:r w:rsidR="00F074AB" w:rsidRPr="0055149B">
        <w:rPr>
          <w:sz w:val="24"/>
        </w:rPr>
        <w:t xml:space="preserve"> Secretary General </w:t>
      </w:r>
      <w:r w:rsidR="000452BF" w:rsidRPr="0055149B">
        <w:rPr>
          <w:sz w:val="24"/>
        </w:rPr>
        <w:t xml:space="preserve">Hafez Abu </w:t>
      </w:r>
      <w:proofErr w:type="spellStart"/>
      <w:r w:rsidR="000452BF" w:rsidRPr="0055149B">
        <w:rPr>
          <w:sz w:val="24"/>
        </w:rPr>
        <w:t>Seada</w:t>
      </w:r>
      <w:proofErr w:type="spellEnd"/>
      <w:r w:rsidR="000452BF" w:rsidRPr="0055149B">
        <w:rPr>
          <w:sz w:val="24"/>
        </w:rPr>
        <w:t xml:space="preserve"> </w:t>
      </w:r>
      <w:r w:rsidR="00F074AB" w:rsidRPr="0055149B">
        <w:rPr>
          <w:sz w:val="24"/>
        </w:rPr>
        <w:t xml:space="preserve">was briefly detained by the authorities </w:t>
      </w:r>
      <w:r w:rsidR="000452BF" w:rsidRPr="0055149B">
        <w:rPr>
          <w:sz w:val="24"/>
        </w:rPr>
        <w:t xml:space="preserve">on 16 August 1998 </w:t>
      </w:r>
      <w:r w:rsidR="00F074AB" w:rsidRPr="0055149B">
        <w:rPr>
          <w:sz w:val="24"/>
        </w:rPr>
        <w:t>(</w:t>
      </w:r>
      <w:r w:rsidR="00F074AB" w:rsidRPr="0055149B">
        <w:rPr>
          <w:rStyle w:val="BibRef"/>
          <w:color w:val="auto"/>
          <w:sz w:val="24"/>
          <w:szCs w:val="24"/>
        </w:rPr>
        <w:t>EOHR 1998a</w:t>
      </w:r>
      <w:r w:rsidR="00F074AB" w:rsidRPr="0055149B">
        <w:rPr>
          <w:sz w:val="24"/>
        </w:rPr>
        <w:t xml:space="preserve">). </w:t>
      </w:r>
      <w:r w:rsidR="000452BF">
        <w:rPr>
          <w:sz w:val="24"/>
        </w:rPr>
        <w:t>T</w:t>
      </w:r>
      <w:r w:rsidR="00F074AB" w:rsidRPr="0055149B">
        <w:rPr>
          <w:sz w:val="24"/>
        </w:rPr>
        <w:t>he EOHR continued documenting extrajudicial killings and torture by</w:t>
      </w:r>
      <w:r w:rsidR="001D2363">
        <w:rPr>
          <w:sz w:val="24"/>
        </w:rPr>
        <w:t xml:space="preserve"> the</w:t>
      </w:r>
      <w:r w:rsidR="00F074AB" w:rsidRPr="0055149B">
        <w:rPr>
          <w:sz w:val="24"/>
        </w:rPr>
        <w:t xml:space="preserve"> Egyptian security forces (</w:t>
      </w:r>
      <w:r w:rsidR="00CB2E27" w:rsidRPr="0055149B">
        <w:rPr>
          <w:rStyle w:val="BibRef"/>
          <w:color w:val="auto"/>
          <w:sz w:val="24"/>
          <w:szCs w:val="24"/>
        </w:rPr>
        <w:t>EOHR</w:t>
      </w:r>
      <w:r w:rsidR="00F074AB" w:rsidRPr="0055149B">
        <w:rPr>
          <w:rStyle w:val="BibRef"/>
          <w:color w:val="auto"/>
          <w:sz w:val="24"/>
          <w:szCs w:val="24"/>
        </w:rPr>
        <w:t xml:space="preserve"> 1998b</w:t>
      </w:r>
      <w:r w:rsidR="00F074AB" w:rsidRPr="0055149B">
        <w:rPr>
          <w:sz w:val="24"/>
        </w:rPr>
        <w:t xml:space="preserve">). Broadly in line with the first implication, </w:t>
      </w:r>
      <w:r w:rsidR="001610F2">
        <w:rPr>
          <w:sz w:val="24"/>
        </w:rPr>
        <w:t xml:space="preserve">the </w:t>
      </w:r>
      <w:r w:rsidR="00F074AB" w:rsidRPr="0055149B">
        <w:rPr>
          <w:sz w:val="24"/>
        </w:rPr>
        <w:t>restrictions did not silence the EOHR</w:t>
      </w:r>
      <w:r w:rsidR="001610F2">
        <w:rPr>
          <w:sz w:val="24"/>
        </w:rPr>
        <w:t>,</w:t>
      </w:r>
      <w:r w:rsidR="00F074AB" w:rsidRPr="0055149B">
        <w:rPr>
          <w:sz w:val="24"/>
        </w:rPr>
        <w:t xml:space="preserve"> </w:t>
      </w:r>
      <w:r w:rsidR="001610F2">
        <w:rPr>
          <w:sz w:val="24"/>
        </w:rPr>
        <w:t>which</w:t>
      </w:r>
      <w:r w:rsidR="00F074AB" w:rsidRPr="0055149B">
        <w:rPr>
          <w:sz w:val="24"/>
        </w:rPr>
        <w:t xml:space="preserve"> responded by vigorously condemning the crackdown as an </w:t>
      </w:r>
      <w:r w:rsidR="004761C5" w:rsidRPr="0055149B">
        <w:rPr>
          <w:sz w:val="24"/>
        </w:rPr>
        <w:t>‘</w:t>
      </w:r>
      <w:r w:rsidR="00F074AB" w:rsidRPr="0055149B">
        <w:rPr>
          <w:sz w:val="24"/>
        </w:rPr>
        <w:t>assassination of civil society</w:t>
      </w:r>
      <w:r w:rsidR="004761C5" w:rsidRPr="0055149B">
        <w:rPr>
          <w:sz w:val="24"/>
        </w:rPr>
        <w:t>’</w:t>
      </w:r>
      <w:r w:rsidR="00F074AB" w:rsidRPr="0055149B">
        <w:rPr>
          <w:sz w:val="24"/>
        </w:rPr>
        <w:t xml:space="preserve"> (</w:t>
      </w:r>
      <w:r w:rsidR="00F074AB" w:rsidRPr="0055149B">
        <w:rPr>
          <w:rStyle w:val="BibRef"/>
          <w:color w:val="auto"/>
          <w:sz w:val="24"/>
          <w:szCs w:val="24"/>
        </w:rPr>
        <w:t>EOHR 1999</w:t>
      </w:r>
      <w:r w:rsidR="00F074AB" w:rsidRPr="0055149B">
        <w:rPr>
          <w:sz w:val="24"/>
        </w:rPr>
        <w:t xml:space="preserve">). It released </w:t>
      </w:r>
      <w:r w:rsidR="00930C2C">
        <w:rPr>
          <w:sz w:val="24"/>
        </w:rPr>
        <w:t>seventeen</w:t>
      </w:r>
      <w:r w:rsidR="00F074AB" w:rsidRPr="0055149B">
        <w:rPr>
          <w:sz w:val="24"/>
        </w:rPr>
        <w:t xml:space="preserve"> press statements in 1999, although these had declined to six </w:t>
      </w:r>
      <w:r w:rsidR="001610F2">
        <w:rPr>
          <w:sz w:val="24"/>
        </w:rPr>
        <w:t xml:space="preserve">per year </w:t>
      </w:r>
      <w:r w:rsidR="00F074AB" w:rsidRPr="0055149B">
        <w:rPr>
          <w:sz w:val="24"/>
        </w:rPr>
        <w:t>by 2000.</w:t>
      </w:r>
    </w:p>
    <w:p w14:paraId="6ED3173E" w14:textId="110EB441" w:rsidR="004761C5" w:rsidRPr="0055149B" w:rsidRDefault="001610F2" w:rsidP="0055149B">
      <w:pPr>
        <w:pStyle w:val="Para"/>
        <w:spacing w:before="0" w:after="0"/>
        <w:ind w:firstLine="720"/>
        <w:rPr>
          <w:sz w:val="24"/>
        </w:rPr>
      </w:pPr>
      <w:r>
        <w:rPr>
          <w:sz w:val="24"/>
        </w:rPr>
        <w:t>F</w:t>
      </w:r>
      <w:r w:rsidR="00F074AB" w:rsidRPr="0055149B">
        <w:rPr>
          <w:sz w:val="24"/>
        </w:rPr>
        <w:t xml:space="preserve">rom 1998, the Egyptian </w:t>
      </w:r>
      <w:r w:rsidR="00212318">
        <w:rPr>
          <w:sz w:val="24"/>
        </w:rPr>
        <w:t>G</w:t>
      </w:r>
      <w:r w:rsidR="00F074AB" w:rsidRPr="0055149B">
        <w:rPr>
          <w:sz w:val="24"/>
        </w:rPr>
        <w:t>overnment ratcheted up the number of restrictions. The EOHR Secretary General was detained again, accompanied by a smear campaign accusing the EOHR of participating in an international effort to discredit Egypt (</w:t>
      </w:r>
      <w:r w:rsidR="00F074AB" w:rsidRPr="0055149B">
        <w:rPr>
          <w:rStyle w:val="BibRef"/>
          <w:color w:val="auto"/>
          <w:sz w:val="24"/>
          <w:szCs w:val="24"/>
        </w:rPr>
        <w:t>EOHR 1998c</w:t>
      </w:r>
      <w:r w:rsidR="00F074AB" w:rsidRPr="0055149B">
        <w:rPr>
          <w:sz w:val="24"/>
        </w:rPr>
        <w:t xml:space="preserve">; </w:t>
      </w:r>
      <w:r w:rsidR="00F074AB" w:rsidRPr="0055149B">
        <w:rPr>
          <w:rStyle w:val="BibRef"/>
          <w:color w:val="auto"/>
          <w:sz w:val="24"/>
          <w:szCs w:val="24"/>
        </w:rPr>
        <w:t>Human Rights Watch 2002</w:t>
      </w:r>
      <w:r w:rsidR="00F074AB" w:rsidRPr="0055149B">
        <w:rPr>
          <w:sz w:val="24"/>
        </w:rPr>
        <w:t xml:space="preserve">). This stage of the crackdown extended to foreign funding. British government funding of </w:t>
      </w:r>
      <w:r w:rsidR="009B4626">
        <w:rPr>
          <w:sz w:val="24"/>
        </w:rPr>
        <w:t xml:space="preserve">the </w:t>
      </w:r>
      <w:r w:rsidR="00F074AB" w:rsidRPr="0055149B">
        <w:rPr>
          <w:sz w:val="24"/>
        </w:rPr>
        <w:t>EOHR was offered as evidence of efforts to discredit Egypt. The authorities froze the EOHR</w:t>
      </w:r>
      <w:r w:rsidR="00F074AB" w:rsidRPr="0055149B">
        <w:rPr>
          <w:rStyle w:val="Apos"/>
          <w:color w:val="auto"/>
          <w:sz w:val="24"/>
        </w:rPr>
        <w:t>’</w:t>
      </w:r>
      <w:r w:rsidR="00F074AB" w:rsidRPr="0055149B">
        <w:rPr>
          <w:sz w:val="24"/>
        </w:rPr>
        <w:t>s assets (</w:t>
      </w:r>
      <w:r w:rsidR="00F074AB" w:rsidRPr="0055149B">
        <w:rPr>
          <w:rStyle w:val="BibRef"/>
          <w:color w:val="auto"/>
          <w:sz w:val="24"/>
          <w:szCs w:val="24"/>
        </w:rPr>
        <w:t>EOHR 1998d</w:t>
      </w:r>
      <w:r w:rsidR="00F074AB" w:rsidRPr="0055149B">
        <w:rPr>
          <w:sz w:val="24"/>
        </w:rPr>
        <w:t xml:space="preserve">; </w:t>
      </w:r>
      <w:r w:rsidR="00F074AB" w:rsidRPr="0055149B">
        <w:rPr>
          <w:rStyle w:val="BibRef"/>
          <w:color w:val="auto"/>
          <w:sz w:val="24"/>
          <w:szCs w:val="24"/>
        </w:rPr>
        <w:t>Hicks 2013</w:t>
      </w:r>
      <w:r w:rsidR="00F074AB" w:rsidRPr="0055149B">
        <w:rPr>
          <w:sz w:val="24"/>
        </w:rPr>
        <w:t xml:space="preserve">), and further strengthened laws governing civil society. In 1999, Law 153 required all NGOs to </w:t>
      </w:r>
      <w:r w:rsidR="00953066">
        <w:rPr>
          <w:sz w:val="24"/>
        </w:rPr>
        <w:t>obtain</w:t>
      </w:r>
      <w:r w:rsidR="00F074AB" w:rsidRPr="0055149B">
        <w:rPr>
          <w:sz w:val="24"/>
        </w:rPr>
        <w:t xml:space="preserve"> permission to receive foreign funding and </w:t>
      </w:r>
      <w:r w:rsidR="00953066">
        <w:rPr>
          <w:sz w:val="24"/>
        </w:rPr>
        <w:t>gave the government</w:t>
      </w:r>
      <w:r w:rsidR="00F074AB" w:rsidRPr="0055149B">
        <w:rPr>
          <w:sz w:val="24"/>
        </w:rPr>
        <w:t xml:space="preserve"> broad powers to dissolve an organization (</w:t>
      </w:r>
      <w:r w:rsidR="00F074AB" w:rsidRPr="0055149B">
        <w:rPr>
          <w:rStyle w:val="BibRef"/>
          <w:color w:val="auto"/>
          <w:sz w:val="24"/>
          <w:szCs w:val="24"/>
        </w:rPr>
        <w:t>Human Rights Watch 2005</w:t>
      </w:r>
      <w:r w:rsidR="007013EF" w:rsidRPr="0055149B">
        <w:rPr>
          <w:sz w:val="24"/>
        </w:rPr>
        <w:t>).</w:t>
      </w:r>
    </w:p>
    <w:p w14:paraId="41E51122" w14:textId="7CE909D3" w:rsidR="004761C5" w:rsidRPr="0055149B" w:rsidRDefault="00F074AB" w:rsidP="0055149B">
      <w:pPr>
        <w:pStyle w:val="Para"/>
        <w:spacing w:before="0" w:after="0"/>
        <w:ind w:firstLine="720"/>
        <w:rPr>
          <w:sz w:val="24"/>
        </w:rPr>
      </w:pPr>
      <w:r w:rsidRPr="0055149B">
        <w:rPr>
          <w:sz w:val="24"/>
        </w:rPr>
        <w:t>Supporting the second mechanism, the EOHR ‘folded’ under the high number of restrictions and avoided sensitive issues, such as government complicity in human rights abuses. With funding restrictions, the organization cut staff and closed provincial offices. According to one observer, in the early 2000s the group rapidly went from an institution to a collection of activists (</w:t>
      </w:r>
      <w:r w:rsidRPr="0055149B">
        <w:rPr>
          <w:rStyle w:val="BibRef"/>
          <w:color w:val="auto"/>
          <w:sz w:val="24"/>
          <w:szCs w:val="24"/>
        </w:rPr>
        <w:t>Hicks 2013</w:t>
      </w:r>
      <w:r w:rsidRPr="0055149B">
        <w:rPr>
          <w:sz w:val="24"/>
        </w:rPr>
        <w:t>, 84</w:t>
      </w:r>
      <w:r w:rsidR="004761C5" w:rsidRPr="0055149B">
        <w:rPr>
          <w:sz w:val="24"/>
        </w:rPr>
        <w:t>–</w:t>
      </w:r>
      <w:r w:rsidRPr="0055149B">
        <w:rPr>
          <w:sz w:val="24"/>
        </w:rPr>
        <w:t xml:space="preserve">85). The </w:t>
      </w:r>
      <w:r w:rsidR="00B338D5">
        <w:rPr>
          <w:sz w:val="24"/>
        </w:rPr>
        <w:t>seventeen</w:t>
      </w:r>
      <w:r w:rsidRPr="0055149B">
        <w:rPr>
          <w:sz w:val="24"/>
        </w:rPr>
        <w:t xml:space="preserve"> press statements in 1999 included nine on grave human rights abuses. Of the six press statements in 2000, not one related to severe abuses such as torture. As the government ratcheted up restrictions, the EOHR reduced its reporting of violations.</w:t>
      </w:r>
    </w:p>
    <w:p w14:paraId="243FC8B9" w14:textId="76BECE18" w:rsidR="004761C5" w:rsidRPr="0055149B" w:rsidRDefault="00F074AB" w:rsidP="0055149B">
      <w:pPr>
        <w:pStyle w:val="Para"/>
        <w:spacing w:before="0" w:after="0"/>
        <w:ind w:firstLine="720"/>
        <w:rPr>
          <w:sz w:val="24"/>
        </w:rPr>
      </w:pPr>
      <w:r w:rsidRPr="0055149B">
        <w:rPr>
          <w:sz w:val="24"/>
        </w:rPr>
        <w:t xml:space="preserve">As </w:t>
      </w:r>
      <w:r w:rsidR="003A346D">
        <w:rPr>
          <w:sz w:val="24"/>
        </w:rPr>
        <w:t>for</w:t>
      </w:r>
      <w:r w:rsidRPr="0055149B">
        <w:rPr>
          <w:sz w:val="24"/>
        </w:rPr>
        <w:t xml:space="preserve"> the third expectation and the </w:t>
      </w:r>
      <w:r w:rsidRPr="0055149B" w:rsidDel="005C0DB8">
        <w:rPr>
          <w:sz w:val="24"/>
        </w:rPr>
        <w:t>informational collaboration between l</w:t>
      </w:r>
      <w:r w:rsidRPr="0055149B">
        <w:rPr>
          <w:sz w:val="24"/>
        </w:rPr>
        <w:t>ocal CSOs and international groups, Amnesty</w:t>
      </w:r>
      <w:r w:rsidRPr="0055149B">
        <w:rPr>
          <w:rStyle w:val="Apos"/>
          <w:color w:val="auto"/>
          <w:sz w:val="24"/>
        </w:rPr>
        <w:t>’</w:t>
      </w:r>
      <w:r w:rsidRPr="0055149B">
        <w:rPr>
          <w:sz w:val="24"/>
        </w:rPr>
        <w:t>s Egypt team describes Egyptian civil society as vital in directing Amnesty</w:t>
      </w:r>
      <w:r w:rsidRPr="0055149B">
        <w:rPr>
          <w:rStyle w:val="Apos"/>
          <w:color w:val="auto"/>
          <w:sz w:val="24"/>
        </w:rPr>
        <w:t>’</w:t>
      </w:r>
      <w:r w:rsidRPr="0055149B">
        <w:rPr>
          <w:sz w:val="24"/>
        </w:rPr>
        <w:t>s attention and lobbying for UAs.</w:t>
      </w:r>
      <w:r w:rsidR="00732390" w:rsidRPr="0055149B">
        <w:rPr>
          <w:rStyle w:val="Funotenzeichen"/>
          <w:sz w:val="24"/>
        </w:rPr>
        <w:footnoteReference w:id="16"/>
      </w:r>
      <w:r w:rsidRPr="0055149B">
        <w:rPr>
          <w:sz w:val="24"/>
        </w:rPr>
        <w:t xml:space="preserve"> Between</w:t>
      </w:r>
      <w:r w:rsidRPr="0055149B" w:rsidDel="005C0DB8">
        <w:rPr>
          <w:sz w:val="24"/>
        </w:rPr>
        <w:t xml:space="preserve"> </w:t>
      </w:r>
      <w:r w:rsidRPr="0055149B">
        <w:rPr>
          <w:sz w:val="24"/>
        </w:rPr>
        <w:t xml:space="preserve">1998 and 2007, specific information provided by the EOHR was cited in numerous UA campaigns (see below) and </w:t>
      </w:r>
      <w:r w:rsidRPr="0055149B" w:rsidDel="005C0DB8">
        <w:rPr>
          <w:sz w:val="24"/>
        </w:rPr>
        <w:t xml:space="preserve">in six </w:t>
      </w:r>
      <w:r w:rsidRPr="0055149B">
        <w:rPr>
          <w:sz w:val="24"/>
        </w:rPr>
        <w:t>Amnesty annual reports</w:t>
      </w:r>
      <w:r w:rsidR="00C06430">
        <w:rPr>
          <w:sz w:val="24"/>
        </w:rPr>
        <w:t>;</w:t>
      </w:r>
      <w:r w:rsidRPr="0055149B" w:rsidDel="005C0DB8">
        <w:rPr>
          <w:sz w:val="24"/>
        </w:rPr>
        <w:t xml:space="preserve"> five instances referr</w:t>
      </w:r>
      <w:r w:rsidR="00C06430">
        <w:rPr>
          <w:sz w:val="24"/>
        </w:rPr>
        <w:t>ed</w:t>
      </w:r>
      <w:r w:rsidRPr="0055149B" w:rsidDel="005C0DB8">
        <w:rPr>
          <w:sz w:val="24"/>
        </w:rPr>
        <w:t xml:space="preserve"> directly to r</w:t>
      </w:r>
      <w:r w:rsidRPr="0055149B">
        <w:rPr>
          <w:sz w:val="24"/>
        </w:rPr>
        <w:t>estrictions faced by the organiz</w:t>
      </w:r>
      <w:r w:rsidRPr="0055149B" w:rsidDel="005C0DB8">
        <w:rPr>
          <w:sz w:val="24"/>
        </w:rPr>
        <w:t>ation and one highlight</w:t>
      </w:r>
      <w:r w:rsidR="00C06430">
        <w:rPr>
          <w:sz w:val="24"/>
        </w:rPr>
        <w:t>ed</w:t>
      </w:r>
      <w:r w:rsidRPr="0055149B" w:rsidDel="005C0DB8">
        <w:rPr>
          <w:sz w:val="24"/>
        </w:rPr>
        <w:t xml:space="preserve"> human rights abuse documented by</w:t>
      </w:r>
      <w:r w:rsidR="00C06430">
        <w:rPr>
          <w:sz w:val="24"/>
        </w:rPr>
        <w:t xml:space="preserve"> the</w:t>
      </w:r>
      <w:r w:rsidRPr="0055149B" w:rsidDel="005C0DB8">
        <w:rPr>
          <w:sz w:val="24"/>
        </w:rPr>
        <w:t xml:space="preserve"> EOHR </w:t>
      </w:r>
      <w:r w:rsidRPr="0055149B">
        <w:rPr>
          <w:sz w:val="24"/>
        </w:rPr>
        <w:t>(</w:t>
      </w:r>
      <w:r w:rsidRPr="0055149B">
        <w:rPr>
          <w:rStyle w:val="BibRef"/>
          <w:color w:val="auto"/>
          <w:sz w:val="24"/>
          <w:szCs w:val="24"/>
        </w:rPr>
        <w:t>Amnesty International 1998a</w:t>
      </w:r>
      <w:r w:rsidR="0088268F" w:rsidRPr="0055149B">
        <w:rPr>
          <w:sz w:val="24"/>
        </w:rPr>
        <w:t>;</w:t>
      </w:r>
      <w:r w:rsidRPr="0055149B">
        <w:rPr>
          <w:sz w:val="24"/>
        </w:rPr>
        <w:t xml:space="preserve"> </w:t>
      </w:r>
      <w:r w:rsidR="0088268F" w:rsidRPr="0055149B">
        <w:rPr>
          <w:rStyle w:val="BibRef"/>
          <w:color w:val="auto"/>
          <w:sz w:val="24"/>
          <w:szCs w:val="24"/>
        </w:rPr>
        <w:t xml:space="preserve">Amnesty International </w:t>
      </w:r>
      <w:r w:rsidRPr="0055149B">
        <w:rPr>
          <w:rStyle w:val="BibRef"/>
          <w:color w:val="auto"/>
          <w:sz w:val="24"/>
          <w:szCs w:val="24"/>
        </w:rPr>
        <w:t>1999a</w:t>
      </w:r>
      <w:r w:rsidR="0088268F" w:rsidRPr="0055149B">
        <w:rPr>
          <w:sz w:val="24"/>
        </w:rPr>
        <w:t>;</w:t>
      </w:r>
      <w:r w:rsidRPr="0055149B">
        <w:rPr>
          <w:sz w:val="24"/>
        </w:rPr>
        <w:t xml:space="preserve"> </w:t>
      </w:r>
      <w:r w:rsidR="0088268F" w:rsidRPr="0055149B">
        <w:rPr>
          <w:rStyle w:val="BibRef"/>
          <w:color w:val="auto"/>
          <w:sz w:val="24"/>
          <w:szCs w:val="24"/>
        </w:rPr>
        <w:t xml:space="preserve">Amnesty International </w:t>
      </w:r>
      <w:r w:rsidRPr="0055149B">
        <w:rPr>
          <w:rStyle w:val="BibRef"/>
          <w:color w:val="auto"/>
          <w:sz w:val="24"/>
          <w:szCs w:val="24"/>
        </w:rPr>
        <w:t>2000</w:t>
      </w:r>
      <w:r w:rsidR="0088268F" w:rsidRPr="0055149B">
        <w:rPr>
          <w:sz w:val="24"/>
        </w:rPr>
        <w:t>;</w:t>
      </w:r>
      <w:r w:rsidRPr="0055149B">
        <w:rPr>
          <w:sz w:val="24"/>
        </w:rPr>
        <w:t xml:space="preserve"> </w:t>
      </w:r>
      <w:r w:rsidR="0088268F" w:rsidRPr="0055149B">
        <w:rPr>
          <w:rStyle w:val="BibRef"/>
          <w:color w:val="auto"/>
          <w:sz w:val="24"/>
          <w:szCs w:val="24"/>
        </w:rPr>
        <w:t xml:space="preserve">Amnesty International </w:t>
      </w:r>
      <w:r w:rsidRPr="0055149B">
        <w:rPr>
          <w:rStyle w:val="BibRef"/>
          <w:color w:val="auto"/>
          <w:sz w:val="24"/>
          <w:szCs w:val="24"/>
        </w:rPr>
        <w:t>2001a</w:t>
      </w:r>
      <w:r w:rsidR="0088268F" w:rsidRPr="0055149B">
        <w:rPr>
          <w:sz w:val="24"/>
        </w:rPr>
        <w:t>;</w:t>
      </w:r>
      <w:r w:rsidRPr="0055149B">
        <w:rPr>
          <w:sz w:val="24"/>
        </w:rPr>
        <w:t xml:space="preserve"> </w:t>
      </w:r>
      <w:r w:rsidR="0088268F" w:rsidRPr="0055149B">
        <w:rPr>
          <w:rStyle w:val="BibRef"/>
          <w:color w:val="auto"/>
          <w:sz w:val="24"/>
          <w:szCs w:val="24"/>
        </w:rPr>
        <w:t xml:space="preserve">Amnesty International </w:t>
      </w:r>
      <w:r w:rsidRPr="0055149B">
        <w:rPr>
          <w:rStyle w:val="BibRef"/>
          <w:color w:val="auto"/>
          <w:sz w:val="24"/>
          <w:szCs w:val="24"/>
        </w:rPr>
        <w:t>2002</w:t>
      </w:r>
      <w:r w:rsidR="0088268F" w:rsidRPr="0055149B">
        <w:rPr>
          <w:sz w:val="24"/>
        </w:rPr>
        <w:t>;</w:t>
      </w:r>
      <w:r w:rsidRPr="0055149B">
        <w:rPr>
          <w:sz w:val="24"/>
        </w:rPr>
        <w:t xml:space="preserve"> </w:t>
      </w:r>
      <w:r w:rsidR="0088268F" w:rsidRPr="0055149B">
        <w:rPr>
          <w:rStyle w:val="BibRef"/>
          <w:color w:val="auto"/>
          <w:sz w:val="24"/>
          <w:szCs w:val="24"/>
        </w:rPr>
        <w:t xml:space="preserve">Amnesty International </w:t>
      </w:r>
      <w:r w:rsidRPr="0055149B">
        <w:rPr>
          <w:rStyle w:val="BibRef"/>
          <w:color w:val="auto"/>
          <w:sz w:val="24"/>
          <w:szCs w:val="24"/>
        </w:rPr>
        <w:t>2007</w:t>
      </w:r>
      <w:r w:rsidRPr="0055149B">
        <w:rPr>
          <w:sz w:val="24"/>
        </w:rPr>
        <w:t xml:space="preserve">). </w:t>
      </w:r>
      <w:r w:rsidRPr="0055149B">
        <w:rPr>
          <w:rFonts w:eastAsia="Calibri"/>
          <w:sz w:val="24"/>
        </w:rPr>
        <w:t>Amnesty,</w:t>
      </w:r>
      <w:r w:rsidRPr="0055149B">
        <w:rPr>
          <w:sz w:val="24"/>
        </w:rPr>
        <w:t xml:space="preserve"> which relies on local, high-quality information (including victim testimony) to pressure repressive governments, was aware of the plight of its local partner.</w:t>
      </w:r>
    </w:p>
    <w:p w14:paraId="1BA3EB78" w14:textId="19678278" w:rsidR="004761C5" w:rsidRPr="0055149B" w:rsidRDefault="00F074AB" w:rsidP="0055149B">
      <w:pPr>
        <w:pStyle w:val="Para"/>
        <w:spacing w:before="0" w:after="0"/>
        <w:ind w:firstLine="720"/>
        <w:rPr>
          <w:sz w:val="24"/>
        </w:rPr>
      </w:pPr>
      <w:r w:rsidRPr="0055149B">
        <w:rPr>
          <w:sz w:val="24"/>
        </w:rPr>
        <w:t>Finally, the case shows that Amnesty</w:t>
      </w:r>
      <w:r w:rsidRPr="0055149B">
        <w:rPr>
          <w:rStyle w:val="Apos"/>
          <w:color w:val="auto"/>
          <w:sz w:val="24"/>
        </w:rPr>
        <w:t>’</w:t>
      </w:r>
      <w:r w:rsidRPr="0055149B">
        <w:rPr>
          <w:sz w:val="24"/>
        </w:rPr>
        <w:t>s campaigning on torture and other violations declined with increasing restrictions. In 1996, Amnesty published a report on torture by Egyptian security forces. It used local sources, including testimonial information on the time, date, and specific type of mistreatment or torture (</w:t>
      </w:r>
      <w:r w:rsidRPr="0055149B">
        <w:rPr>
          <w:rStyle w:val="BibRef"/>
          <w:color w:val="auto"/>
          <w:sz w:val="24"/>
          <w:szCs w:val="24"/>
        </w:rPr>
        <w:t>Amnesty International 1996</w:t>
      </w:r>
      <w:r w:rsidRPr="0055149B">
        <w:rPr>
          <w:sz w:val="24"/>
        </w:rPr>
        <w:t>). In 1998 and early 1999, Amnesty released dozens of UAs for Egypt, with five appeals containing information on the specific details of torture and mistreatment during detention (</w:t>
      </w:r>
      <w:r w:rsidR="0058582B" w:rsidRPr="0055149B">
        <w:rPr>
          <w:rStyle w:val="BibRef"/>
          <w:rFonts w:eastAsia="Calibri"/>
          <w:color w:val="auto"/>
          <w:sz w:val="24"/>
          <w:szCs w:val="24"/>
        </w:rPr>
        <w:t>Amnesty International</w:t>
      </w:r>
      <w:r w:rsidRPr="0055149B">
        <w:rPr>
          <w:rStyle w:val="BibRef"/>
          <w:color w:val="auto"/>
          <w:sz w:val="24"/>
          <w:szCs w:val="24"/>
        </w:rPr>
        <w:t xml:space="preserve"> 1998d</w:t>
      </w:r>
      <w:r w:rsidR="0058582B" w:rsidRPr="0055149B">
        <w:rPr>
          <w:sz w:val="24"/>
        </w:rPr>
        <w:t>;</w:t>
      </w:r>
      <w:r w:rsidRPr="0055149B">
        <w:rPr>
          <w:sz w:val="24"/>
        </w:rPr>
        <w:t xml:space="preserve"> </w:t>
      </w:r>
      <w:r w:rsidR="0058582B" w:rsidRPr="0055149B">
        <w:rPr>
          <w:rStyle w:val="BibRef"/>
          <w:rFonts w:eastAsia="Calibri"/>
          <w:color w:val="auto"/>
          <w:sz w:val="24"/>
          <w:szCs w:val="24"/>
        </w:rPr>
        <w:t xml:space="preserve">Amnesty International </w:t>
      </w:r>
      <w:r w:rsidRPr="0055149B">
        <w:rPr>
          <w:rStyle w:val="BibRef"/>
          <w:color w:val="auto"/>
          <w:sz w:val="24"/>
          <w:szCs w:val="24"/>
        </w:rPr>
        <w:t>1998e</w:t>
      </w:r>
      <w:r w:rsidR="0058582B" w:rsidRPr="0055149B">
        <w:rPr>
          <w:sz w:val="24"/>
        </w:rPr>
        <w:t>;</w:t>
      </w:r>
      <w:r w:rsidRPr="0055149B">
        <w:rPr>
          <w:sz w:val="24"/>
        </w:rPr>
        <w:t xml:space="preserve"> </w:t>
      </w:r>
      <w:r w:rsidR="0058582B" w:rsidRPr="0055149B">
        <w:rPr>
          <w:rStyle w:val="BibRef"/>
          <w:rFonts w:eastAsia="Calibri"/>
          <w:color w:val="auto"/>
          <w:sz w:val="24"/>
          <w:szCs w:val="24"/>
        </w:rPr>
        <w:t xml:space="preserve">Amnesty International </w:t>
      </w:r>
      <w:r w:rsidRPr="0055149B">
        <w:rPr>
          <w:rStyle w:val="BibRef"/>
          <w:color w:val="auto"/>
          <w:sz w:val="24"/>
          <w:szCs w:val="24"/>
        </w:rPr>
        <w:t>1998f</w:t>
      </w:r>
      <w:r w:rsidR="0058582B" w:rsidRPr="0055149B">
        <w:rPr>
          <w:sz w:val="24"/>
        </w:rPr>
        <w:t>;</w:t>
      </w:r>
      <w:r w:rsidRPr="0055149B">
        <w:rPr>
          <w:sz w:val="24"/>
        </w:rPr>
        <w:t xml:space="preserve"> </w:t>
      </w:r>
      <w:r w:rsidR="0058582B" w:rsidRPr="0055149B">
        <w:rPr>
          <w:rStyle w:val="BibRef"/>
          <w:rFonts w:eastAsia="Calibri"/>
          <w:color w:val="auto"/>
          <w:sz w:val="24"/>
          <w:szCs w:val="24"/>
        </w:rPr>
        <w:t xml:space="preserve">Amnesty International </w:t>
      </w:r>
      <w:r w:rsidRPr="0055149B">
        <w:rPr>
          <w:rStyle w:val="BibRef"/>
          <w:color w:val="auto"/>
          <w:sz w:val="24"/>
          <w:szCs w:val="24"/>
        </w:rPr>
        <w:t>1998g</w:t>
      </w:r>
      <w:r w:rsidR="0058582B" w:rsidRPr="0055149B">
        <w:rPr>
          <w:sz w:val="24"/>
        </w:rPr>
        <w:t>;</w:t>
      </w:r>
      <w:r w:rsidRPr="0055149B">
        <w:rPr>
          <w:sz w:val="24"/>
        </w:rPr>
        <w:t xml:space="preserve"> </w:t>
      </w:r>
      <w:r w:rsidR="0058582B" w:rsidRPr="0055149B">
        <w:rPr>
          <w:rStyle w:val="BibRef"/>
          <w:rFonts w:eastAsia="Calibri"/>
          <w:color w:val="auto"/>
          <w:sz w:val="24"/>
          <w:szCs w:val="24"/>
        </w:rPr>
        <w:t xml:space="preserve">Amnesty International </w:t>
      </w:r>
      <w:r w:rsidRPr="0055149B">
        <w:rPr>
          <w:rStyle w:val="BibRef"/>
          <w:color w:val="auto"/>
          <w:sz w:val="24"/>
          <w:szCs w:val="24"/>
        </w:rPr>
        <w:t>1998h</w:t>
      </w:r>
      <w:r w:rsidRPr="0055149B">
        <w:rPr>
          <w:sz w:val="24"/>
        </w:rPr>
        <w:t xml:space="preserve">). With the increasing restrictions on civil society, Amnesty issued two UAs calling for an end to the harassment of the EOHR and the release of </w:t>
      </w:r>
      <w:r w:rsidR="00333A2D">
        <w:rPr>
          <w:sz w:val="24"/>
        </w:rPr>
        <w:t>its</w:t>
      </w:r>
      <w:r w:rsidRPr="0055149B">
        <w:rPr>
          <w:sz w:val="24"/>
        </w:rPr>
        <w:t xml:space="preserve"> Secretary General (</w:t>
      </w:r>
      <w:r w:rsidR="00CB5E1C" w:rsidRPr="0055149B">
        <w:rPr>
          <w:rStyle w:val="BibRef"/>
          <w:rFonts w:eastAsia="Calibri"/>
          <w:color w:val="auto"/>
          <w:sz w:val="24"/>
          <w:szCs w:val="24"/>
        </w:rPr>
        <w:t>Amnesty International</w:t>
      </w:r>
      <w:r w:rsidRPr="0055149B">
        <w:rPr>
          <w:rStyle w:val="BibRef"/>
          <w:color w:val="auto"/>
          <w:sz w:val="24"/>
          <w:szCs w:val="24"/>
        </w:rPr>
        <w:t xml:space="preserve"> 1998b</w:t>
      </w:r>
      <w:r w:rsidR="00CB5E1C" w:rsidRPr="0055149B">
        <w:rPr>
          <w:sz w:val="24"/>
        </w:rPr>
        <w:t>;</w:t>
      </w:r>
      <w:r w:rsidRPr="0055149B">
        <w:rPr>
          <w:sz w:val="24"/>
        </w:rPr>
        <w:t xml:space="preserve"> </w:t>
      </w:r>
      <w:r w:rsidR="00CB5E1C" w:rsidRPr="0055149B">
        <w:rPr>
          <w:rStyle w:val="BibRef"/>
          <w:rFonts w:eastAsia="Calibri"/>
          <w:color w:val="auto"/>
          <w:sz w:val="24"/>
          <w:szCs w:val="24"/>
        </w:rPr>
        <w:t>Amnesty International</w:t>
      </w:r>
      <w:r w:rsidRPr="0055149B">
        <w:rPr>
          <w:rStyle w:val="BibRef"/>
          <w:color w:val="auto"/>
          <w:sz w:val="24"/>
          <w:szCs w:val="24"/>
        </w:rPr>
        <w:t>1998c</w:t>
      </w:r>
      <w:r w:rsidRPr="0055149B">
        <w:rPr>
          <w:sz w:val="24"/>
        </w:rPr>
        <w:t xml:space="preserve">). After the imposition of the 1999 law, however, Amnesty released only one more UA on torture. In that UA, Amnesty was unable to verify whether </w:t>
      </w:r>
      <w:proofErr w:type="spellStart"/>
      <w:r w:rsidRPr="0055149B">
        <w:rPr>
          <w:sz w:val="24"/>
        </w:rPr>
        <w:t>Magdi</w:t>
      </w:r>
      <w:proofErr w:type="spellEnd"/>
      <w:r w:rsidRPr="0055149B">
        <w:rPr>
          <w:sz w:val="24"/>
        </w:rPr>
        <w:t xml:space="preserve"> Ibrahim al-Sayyid al-Naggar was </w:t>
      </w:r>
      <w:proofErr w:type="gramStart"/>
      <w:r w:rsidRPr="0055149B">
        <w:rPr>
          <w:sz w:val="24"/>
        </w:rPr>
        <w:t>actually subjected</w:t>
      </w:r>
      <w:proofErr w:type="gramEnd"/>
      <w:r w:rsidRPr="0055149B">
        <w:rPr>
          <w:sz w:val="24"/>
        </w:rPr>
        <w:t xml:space="preserve"> to mistreatment during detention (</w:t>
      </w:r>
      <w:r w:rsidR="00CB5E1C" w:rsidRPr="0055149B">
        <w:rPr>
          <w:rStyle w:val="BibRef"/>
          <w:rFonts w:eastAsia="Calibri"/>
          <w:color w:val="auto"/>
          <w:sz w:val="24"/>
          <w:szCs w:val="24"/>
        </w:rPr>
        <w:t>Amnesty International</w:t>
      </w:r>
      <w:r w:rsidRPr="0055149B">
        <w:rPr>
          <w:rStyle w:val="BibRef"/>
          <w:color w:val="auto"/>
          <w:sz w:val="24"/>
          <w:szCs w:val="24"/>
        </w:rPr>
        <w:t xml:space="preserve"> 1999b</w:t>
      </w:r>
      <w:r w:rsidRPr="0055149B">
        <w:rPr>
          <w:sz w:val="24"/>
        </w:rPr>
        <w:t>). Commensurate with the decline in EOHR activities locally, Amnesty released only three UAs on torture in 2000 and four in 2001. Only one of these contained testimony from victims (</w:t>
      </w:r>
      <w:r w:rsidR="00CB5E1C" w:rsidRPr="0055149B">
        <w:rPr>
          <w:rStyle w:val="BibRef"/>
          <w:rFonts w:eastAsia="Calibri"/>
          <w:color w:val="auto"/>
          <w:sz w:val="24"/>
          <w:szCs w:val="24"/>
        </w:rPr>
        <w:t>Amnesty International</w:t>
      </w:r>
      <w:r w:rsidRPr="0055149B">
        <w:rPr>
          <w:rStyle w:val="BibRef"/>
          <w:color w:val="auto"/>
          <w:sz w:val="24"/>
          <w:szCs w:val="24"/>
        </w:rPr>
        <w:t xml:space="preserve"> 2001b</w:t>
      </w:r>
      <w:r w:rsidRPr="0055149B">
        <w:rPr>
          <w:sz w:val="24"/>
        </w:rPr>
        <w:t>). The other UAs simply warned of the potential use of torture. The government was never shamed by more than four UAs for torture or any other violation in any year</w:t>
      </w:r>
      <w:r w:rsidR="00333A2D">
        <w:rPr>
          <w:sz w:val="24"/>
        </w:rPr>
        <w:t xml:space="preserve"> from</w:t>
      </w:r>
      <w:r w:rsidRPr="0055149B">
        <w:rPr>
          <w:sz w:val="24"/>
        </w:rPr>
        <w:t xml:space="preserve"> 2004 to 2007.</w:t>
      </w:r>
    </w:p>
    <w:p w14:paraId="11B4CAF4" w14:textId="4F35E49A" w:rsidR="004761C5" w:rsidRDefault="00F074AB" w:rsidP="00B338D5">
      <w:pPr>
        <w:pStyle w:val="Para"/>
        <w:spacing w:before="0" w:after="0"/>
        <w:ind w:firstLine="720"/>
        <w:rPr>
          <w:sz w:val="24"/>
        </w:rPr>
      </w:pPr>
      <w:r w:rsidRPr="0055149B">
        <w:rPr>
          <w:sz w:val="24"/>
        </w:rPr>
        <w:t>Overall, t</w:t>
      </w:r>
      <w:r w:rsidRPr="0055149B" w:rsidDel="005C0DB8">
        <w:rPr>
          <w:sz w:val="24"/>
        </w:rPr>
        <w:t>he strength of organizations like Amnesty in the</w:t>
      </w:r>
      <w:r w:rsidRPr="0055149B">
        <w:rPr>
          <w:sz w:val="24"/>
        </w:rPr>
        <w:t>ir</w:t>
      </w:r>
      <w:r w:rsidRPr="0055149B" w:rsidDel="005C0DB8">
        <w:rPr>
          <w:sz w:val="24"/>
        </w:rPr>
        <w:t xml:space="preserve"> struggle with repressive governments is in delivering information</w:t>
      </w:r>
      <w:r w:rsidRPr="0055149B">
        <w:rPr>
          <w:sz w:val="24"/>
        </w:rPr>
        <w:t>-</w:t>
      </w:r>
      <w:r w:rsidRPr="0055149B" w:rsidDel="005C0DB8">
        <w:rPr>
          <w:sz w:val="24"/>
        </w:rPr>
        <w:t>rich</w:t>
      </w:r>
      <w:r w:rsidRPr="0055149B">
        <w:rPr>
          <w:sz w:val="24"/>
        </w:rPr>
        <w:t>,</w:t>
      </w:r>
      <w:r w:rsidRPr="0055149B" w:rsidDel="005C0DB8">
        <w:rPr>
          <w:sz w:val="24"/>
        </w:rPr>
        <w:t xml:space="preserve"> reliable reports on human rights conditions</w:t>
      </w:r>
      <w:r w:rsidR="001970FD" w:rsidRPr="0055149B">
        <w:rPr>
          <w:sz w:val="24"/>
        </w:rPr>
        <w:t xml:space="preserve"> – </w:t>
      </w:r>
      <w:r w:rsidRPr="0055149B">
        <w:rPr>
          <w:sz w:val="24"/>
        </w:rPr>
        <w:t>whether in Egypt or elsewhere. To</w:t>
      </w:r>
      <w:r w:rsidRPr="0055149B" w:rsidDel="005C0DB8">
        <w:rPr>
          <w:sz w:val="24"/>
        </w:rPr>
        <w:t xml:space="preserve"> do so, they are dependent on a</w:t>
      </w:r>
      <w:r w:rsidRPr="0055149B">
        <w:rPr>
          <w:sz w:val="24"/>
        </w:rPr>
        <w:t>n information</w:t>
      </w:r>
      <w:r w:rsidRPr="0055149B" w:rsidDel="005C0DB8">
        <w:rPr>
          <w:sz w:val="24"/>
        </w:rPr>
        <w:t xml:space="preserve"> supply line from local </w:t>
      </w:r>
      <w:r w:rsidRPr="0055149B">
        <w:rPr>
          <w:sz w:val="24"/>
        </w:rPr>
        <w:t>CSOs</w:t>
      </w:r>
      <w:r w:rsidRPr="0055149B" w:rsidDel="005C0DB8">
        <w:rPr>
          <w:sz w:val="24"/>
        </w:rPr>
        <w:t xml:space="preserve">. As </w:t>
      </w:r>
      <w:r w:rsidRPr="0055149B">
        <w:rPr>
          <w:sz w:val="24"/>
        </w:rPr>
        <w:t xml:space="preserve">our </w:t>
      </w:r>
      <w:r w:rsidRPr="0055149B" w:rsidDel="005C0DB8">
        <w:rPr>
          <w:sz w:val="24"/>
        </w:rPr>
        <w:t>narrative describes, government restrictions target that supply line</w:t>
      </w:r>
      <w:r w:rsidRPr="0055149B">
        <w:rPr>
          <w:sz w:val="24"/>
        </w:rPr>
        <w:t xml:space="preserve"> and reduce international shaming.</w:t>
      </w:r>
    </w:p>
    <w:p w14:paraId="25C2F4C5" w14:textId="77777777" w:rsidR="00B338D5" w:rsidRPr="0055149B" w:rsidRDefault="00B338D5" w:rsidP="00B338D5">
      <w:pPr>
        <w:pStyle w:val="Para"/>
        <w:spacing w:before="0" w:after="0"/>
        <w:ind w:firstLine="720"/>
        <w:rPr>
          <w:sz w:val="24"/>
        </w:rPr>
      </w:pPr>
    </w:p>
    <w:p w14:paraId="63EF89E0" w14:textId="405A52AC" w:rsidR="004761C5" w:rsidRPr="0055149B" w:rsidRDefault="00B338D5" w:rsidP="0055149B">
      <w:pPr>
        <w:pStyle w:val="berschrift1"/>
        <w:spacing w:before="0" w:after="0" w:line="480" w:lineRule="auto"/>
        <w:rPr>
          <w:color w:val="auto"/>
          <w:sz w:val="24"/>
          <w:szCs w:val="24"/>
        </w:rPr>
      </w:pPr>
      <w:r w:rsidRPr="00B338D5">
        <w:rPr>
          <w:color w:val="auto"/>
          <w:sz w:val="24"/>
          <w:szCs w:val="24"/>
        </w:rPr>
        <w:t>CONCLUSION</w:t>
      </w:r>
    </w:p>
    <w:p w14:paraId="69A60AA0" w14:textId="5161C123" w:rsidR="004761C5" w:rsidRPr="0055149B" w:rsidRDefault="00F074AB" w:rsidP="0055149B">
      <w:pPr>
        <w:pStyle w:val="Para"/>
        <w:spacing w:before="0" w:after="0"/>
        <w:rPr>
          <w:sz w:val="24"/>
        </w:rPr>
      </w:pPr>
      <w:r w:rsidRPr="0055149B">
        <w:rPr>
          <w:sz w:val="24"/>
        </w:rPr>
        <w:t xml:space="preserve">This study reveals a fierce struggle for the </w:t>
      </w:r>
      <w:r w:rsidR="004761C5" w:rsidRPr="0055149B">
        <w:rPr>
          <w:sz w:val="24"/>
        </w:rPr>
        <w:t>‘</w:t>
      </w:r>
      <w:r w:rsidRPr="0055149B">
        <w:rPr>
          <w:sz w:val="24"/>
        </w:rPr>
        <w:t>command of information</w:t>
      </w:r>
      <w:r w:rsidR="004761C5" w:rsidRPr="0055149B">
        <w:rPr>
          <w:sz w:val="24"/>
        </w:rPr>
        <w:t>’</w:t>
      </w:r>
      <w:r w:rsidRPr="0055149B">
        <w:rPr>
          <w:sz w:val="24"/>
        </w:rPr>
        <w:t xml:space="preserve"> (cf. </w:t>
      </w:r>
      <w:r w:rsidRPr="0055149B">
        <w:rPr>
          <w:rStyle w:val="BibRef"/>
          <w:color w:val="auto"/>
          <w:sz w:val="24"/>
          <w:szCs w:val="24"/>
        </w:rPr>
        <w:t>Keck</w:t>
      </w:r>
      <w:r w:rsidR="004761C5" w:rsidRPr="0055149B">
        <w:rPr>
          <w:rStyle w:val="BibRef"/>
          <w:color w:val="auto"/>
          <w:sz w:val="24"/>
          <w:szCs w:val="24"/>
        </w:rPr>
        <w:t xml:space="preserve"> and </w:t>
      </w:r>
      <w:proofErr w:type="spellStart"/>
      <w:r w:rsidRPr="0055149B">
        <w:rPr>
          <w:rStyle w:val="BibRef"/>
          <w:color w:val="auto"/>
          <w:sz w:val="24"/>
          <w:szCs w:val="24"/>
        </w:rPr>
        <w:t>Sikkink</w:t>
      </w:r>
      <w:proofErr w:type="spellEnd"/>
      <w:r w:rsidRPr="0055149B">
        <w:rPr>
          <w:rStyle w:val="BibRef"/>
          <w:color w:val="auto"/>
          <w:sz w:val="24"/>
          <w:szCs w:val="24"/>
        </w:rPr>
        <w:t xml:space="preserve"> 1998</w:t>
      </w:r>
      <w:r w:rsidRPr="0055149B">
        <w:rPr>
          <w:sz w:val="24"/>
        </w:rPr>
        <w:t>, 24). We capture this struggle by assessing the range of measures governments use to control civil society</w:t>
      </w:r>
      <w:r w:rsidR="001970FD" w:rsidRPr="0055149B">
        <w:rPr>
          <w:sz w:val="24"/>
        </w:rPr>
        <w:t xml:space="preserve"> – </w:t>
      </w:r>
      <w:r w:rsidRPr="0055149B">
        <w:rPr>
          <w:sz w:val="24"/>
        </w:rPr>
        <w:t>from seemingly innocuous bureaucratic registration hurdles to surveillance</w:t>
      </w:r>
      <w:r w:rsidR="001970FD" w:rsidRPr="0055149B">
        <w:rPr>
          <w:sz w:val="24"/>
        </w:rPr>
        <w:t xml:space="preserve"> – </w:t>
      </w:r>
      <w:r w:rsidRPr="0055149B">
        <w:rPr>
          <w:sz w:val="24"/>
        </w:rPr>
        <w:t xml:space="preserve">and the impact these restrictions have on international shaming campaigns. For a </w:t>
      </w:r>
      <w:r w:rsidR="003633F2">
        <w:rPr>
          <w:sz w:val="24"/>
        </w:rPr>
        <w:t>small</w:t>
      </w:r>
      <w:r w:rsidRPr="0055149B">
        <w:rPr>
          <w:sz w:val="24"/>
        </w:rPr>
        <w:t xml:space="preserve"> number of </w:t>
      </w:r>
      <w:proofErr w:type="gramStart"/>
      <w:r w:rsidRPr="0055149B">
        <w:rPr>
          <w:sz w:val="24"/>
        </w:rPr>
        <w:t>restriction</w:t>
      </w:r>
      <w:proofErr w:type="gramEnd"/>
      <w:r w:rsidRPr="0055149B">
        <w:rPr>
          <w:sz w:val="24"/>
        </w:rPr>
        <w:t xml:space="preserve"> types the results are mixed, with a positive effect on international shaming by Amnesty, </w:t>
      </w:r>
      <w:r w:rsidR="003633F2">
        <w:rPr>
          <w:sz w:val="24"/>
        </w:rPr>
        <w:t>but</w:t>
      </w:r>
      <w:r w:rsidRPr="0055149B">
        <w:rPr>
          <w:sz w:val="24"/>
        </w:rPr>
        <w:t xml:space="preserve"> no effect on news reports in the robustness test. Yet when faced with </w:t>
      </w:r>
      <w:proofErr w:type="gramStart"/>
      <w:r w:rsidRPr="0055149B">
        <w:rPr>
          <w:sz w:val="24"/>
        </w:rPr>
        <w:t xml:space="preserve">a </w:t>
      </w:r>
      <w:r w:rsidR="003633F2">
        <w:rPr>
          <w:sz w:val="24"/>
        </w:rPr>
        <w:t>large</w:t>
      </w:r>
      <w:r w:rsidRPr="0055149B">
        <w:rPr>
          <w:sz w:val="24"/>
        </w:rPr>
        <w:t xml:space="preserve"> number of</w:t>
      </w:r>
      <w:proofErr w:type="gramEnd"/>
      <w:r w:rsidRPr="0055149B">
        <w:rPr>
          <w:sz w:val="24"/>
        </w:rPr>
        <w:t xml:space="preserve"> different types of restrictions, it becomes more difficult for activists to maintain their activities, and we observe fewer international shaming campaigns by Amnesty and other INGOs. </w:t>
      </w:r>
      <w:r w:rsidR="004A143C">
        <w:rPr>
          <w:sz w:val="24"/>
        </w:rPr>
        <w:t>On average,</w:t>
      </w:r>
      <w:r w:rsidRPr="0055149B">
        <w:rPr>
          <w:sz w:val="24"/>
        </w:rPr>
        <w:t xml:space="preserve"> </w:t>
      </w:r>
      <w:r w:rsidR="004A143C">
        <w:rPr>
          <w:sz w:val="24"/>
        </w:rPr>
        <w:t xml:space="preserve">the </w:t>
      </w:r>
      <w:r w:rsidRPr="0055149B">
        <w:rPr>
          <w:sz w:val="24"/>
        </w:rPr>
        <w:t xml:space="preserve">accumulation of </w:t>
      </w:r>
      <w:r w:rsidR="004A143C">
        <w:rPr>
          <w:sz w:val="24"/>
        </w:rPr>
        <w:t xml:space="preserve">six or more </w:t>
      </w:r>
      <w:r w:rsidRPr="0055149B">
        <w:rPr>
          <w:sz w:val="24"/>
        </w:rPr>
        <w:t>restrictions impedes the flow of information.</w:t>
      </w:r>
    </w:p>
    <w:p w14:paraId="731397CE" w14:textId="44D76B55" w:rsidR="004761C5" w:rsidRPr="0055149B" w:rsidRDefault="00F074AB" w:rsidP="0055149B">
      <w:pPr>
        <w:pStyle w:val="Para"/>
        <w:spacing w:before="0" w:after="0"/>
        <w:ind w:firstLine="720"/>
        <w:rPr>
          <w:sz w:val="24"/>
        </w:rPr>
      </w:pPr>
      <w:r w:rsidRPr="0055149B">
        <w:rPr>
          <w:sz w:val="24"/>
        </w:rPr>
        <w:t xml:space="preserve">Our findings demonstrate that governments are far from passive in their relationship with civil society. We </w:t>
      </w:r>
      <w:r w:rsidR="003633F2">
        <w:rPr>
          <w:sz w:val="24"/>
        </w:rPr>
        <w:t>cannot fully</w:t>
      </w:r>
      <w:r w:rsidRPr="0055149B">
        <w:rPr>
          <w:sz w:val="24"/>
        </w:rPr>
        <w:t xml:space="preserve"> understand transnational advocacy without considering governments</w:t>
      </w:r>
      <w:r w:rsidRPr="0055149B">
        <w:rPr>
          <w:rStyle w:val="Apos"/>
          <w:color w:val="auto"/>
          <w:sz w:val="24"/>
        </w:rPr>
        <w:t>’</w:t>
      </w:r>
      <w:r w:rsidRPr="0055149B">
        <w:rPr>
          <w:sz w:val="24"/>
        </w:rPr>
        <w:t xml:space="preserve"> countermeasures against CSOs. Indeed, an accurate assessment of the human rights situation critically depends on restrictions facing CSOs. This insight may inform data collection efforts and statistical methods for correcting measurement error and biases in source data on human rights (</w:t>
      </w:r>
      <w:proofErr w:type="spellStart"/>
      <w:r w:rsidRPr="0055149B">
        <w:rPr>
          <w:rStyle w:val="BibRef"/>
          <w:color w:val="auto"/>
          <w:sz w:val="24"/>
          <w:szCs w:val="24"/>
        </w:rPr>
        <w:t>Fariss</w:t>
      </w:r>
      <w:proofErr w:type="spellEnd"/>
      <w:r w:rsidRPr="0055149B">
        <w:rPr>
          <w:rStyle w:val="BibRef"/>
          <w:color w:val="auto"/>
          <w:sz w:val="24"/>
          <w:szCs w:val="24"/>
        </w:rPr>
        <w:t xml:space="preserve"> 2017</w:t>
      </w:r>
      <w:r w:rsidRPr="0055149B">
        <w:rPr>
          <w:sz w:val="24"/>
        </w:rPr>
        <w:t xml:space="preserve">). Our findings also speak to existing research on the effects of pre-emptive repression by specifying </w:t>
      </w:r>
      <w:r w:rsidR="003633F2">
        <w:rPr>
          <w:sz w:val="24"/>
        </w:rPr>
        <w:t>an</w:t>
      </w:r>
      <w:r w:rsidRPr="0055149B">
        <w:rPr>
          <w:sz w:val="24"/>
        </w:rPr>
        <w:t xml:space="preserve"> important tactic of forward-looking efforts in de-mobilizing domestic and international dissent (</w:t>
      </w:r>
      <w:r w:rsidR="004761C5" w:rsidRPr="0055149B">
        <w:rPr>
          <w:sz w:val="24"/>
        </w:rPr>
        <w:t>for example</w:t>
      </w:r>
      <w:r w:rsidR="005F7031">
        <w:rPr>
          <w:sz w:val="24"/>
        </w:rPr>
        <w:t>,</w:t>
      </w:r>
      <w:r w:rsidRPr="0055149B">
        <w:rPr>
          <w:sz w:val="24"/>
        </w:rPr>
        <w:t xml:space="preserve"> Conrad </w:t>
      </w:r>
      <w:r w:rsidR="00CB5E1C" w:rsidRPr="0055149B">
        <w:rPr>
          <w:sz w:val="24"/>
        </w:rPr>
        <w:t>and</w:t>
      </w:r>
      <w:r w:rsidRPr="0055149B">
        <w:rPr>
          <w:sz w:val="24"/>
        </w:rPr>
        <w:t xml:space="preserve"> Ritter 2016).</w:t>
      </w:r>
    </w:p>
    <w:p w14:paraId="76EF23A3" w14:textId="39211A99" w:rsidR="004761C5" w:rsidRPr="0055149B" w:rsidRDefault="00F074AB" w:rsidP="0055149B">
      <w:pPr>
        <w:pStyle w:val="Para"/>
        <w:spacing w:before="0" w:after="0"/>
        <w:ind w:firstLine="720"/>
        <w:rPr>
          <w:sz w:val="24"/>
        </w:rPr>
      </w:pPr>
      <w:r w:rsidRPr="0055149B">
        <w:rPr>
          <w:sz w:val="24"/>
        </w:rPr>
        <w:t>Empirically, we examine the impact of restrictions up to 2007</w:t>
      </w:r>
      <w:r w:rsidR="003633F2">
        <w:rPr>
          <w:sz w:val="24"/>
        </w:rPr>
        <w:t>, and</w:t>
      </w:r>
      <w:r w:rsidRPr="0055149B">
        <w:rPr>
          <w:sz w:val="24"/>
        </w:rPr>
        <w:t xml:space="preserve"> expect the pattern to hold </w:t>
      </w:r>
      <w:r w:rsidR="003633F2">
        <w:rPr>
          <w:sz w:val="24"/>
        </w:rPr>
        <w:t>after this</w:t>
      </w:r>
      <w:r w:rsidRPr="0055149B">
        <w:rPr>
          <w:sz w:val="24"/>
        </w:rPr>
        <w:t xml:space="preserve"> period.</w:t>
      </w:r>
      <w:r w:rsidR="004732CD" w:rsidRPr="0055149B">
        <w:rPr>
          <w:sz w:val="24"/>
        </w:rPr>
        <w:t xml:space="preserve"> </w:t>
      </w:r>
      <w:r w:rsidRPr="0055149B">
        <w:rPr>
          <w:sz w:val="24"/>
        </w:rPr>
        <w:t>It is clear from our data for the 1994</w:t>
      </w:r>
      <w:r w:rsidR="004761C5" w:rsidRPr="0055149B">
        <w:rPr>
          <w:sz w:val="24"/>
        </w:rPr>
        <w:t>–</w:t>
      </w:r>
      <w:r w:rsidRPr="0055149B">
        <w:rPr>
          <w:sz w:val="24"/>
        </w:rPr>
        <w:t xml:space="preserve">2016 period that restrictions are ‘sticky’ once imposed. Since the early 2000s, governments </w:t>
      </w:r>
      <w:r w:rsidR="003633F2">
        <w:rPr>
          <w:sz w:val="24"/>
        </w:rPr>
        <w:t xml:space="preserve">have tended </w:t>
      </w:r>
      <w:r w:rsidRPr="0055149B">
        <w:rPr>
          <w:sz w:val="24"/>
        </w:rPr>
        <w:t xml:space="preserve">to maintain or escalate rather than de-escalate restrictions. </w:t>
      </w:r>
      <w:r w:rsidR="00307B17">
        <w:rPr>
          <w:sz w:val="24"/>
        </w:rPr>
        <w:t>Although we</w:t>
      </w:r>
      <w:r w:rsidRPr="0055149B">
        <w:rPr>
          <w:sz w:val="24"/>
        </w:rPr>
        <w:t xml:space="preserve"> focus on restrictions imposed by governments, we </w:t>
      </w:r>
      <w:r w:rsidR="00307B17">
        <w:rPr>
          <w:sz w:val="24"/>
        </w:rPr>
        <w:t xml:space="preserve">also </w:t>
      </w:r>
      <w:r w:rsidRPr="0055149B">
        <w:rPr>
          <w:sz w:val="24"/>
        </w:rPr>
        <w:t xml:space="preserve">need data on the restrictive activities of non-state actors more generally. Moreover, while we have investigated conditions for human rights advocacy, other global public </w:t>
      </w:r>
      <w:proofErr w:type="gramStart"/>
      <w:r w:rsidRPr="0055149B">
        <w:rPr>
          <w:sz w:val="24"/>
        </w:rPr>
        <w:t>goods</w:t>
      </w:r>
      <w:proofErr w:type="gramEnd"/>
      <w:r w:rsidRPr="0055149B">
        <w:rPr>
          <w:sz w:val="24"/>
        </w:rPr>
        <w:t xml:space="preserve"> and development goals</w:t>
      </w:r>
      <w:r w:rsidR="001970FD" w:rsidRPr="0055149B">
        <w:rPr>
          <w:sz w:val="24"/>
        </w:rPr>
        <w:t xml:space="preserve"> – </w:t>
      </w:r>
      <w:r w:rsidRPr="0055149B">
        <w:rPr>
          <w:sz w:val="24"/>
        </w:rPr>
        <w:t>such as the environment, good governance and corruption</w:t>
      </w:r>
      <w:r w:rsidR="001970FD" w:rsidRPr="0055149B">
        <w:rPr>
          <w:sz w:val="24"/>
        </w:rPr>
        <w:t xml:space="preserve"> –</w:t>
      </w:r>
      <w:r w:rsidR="00C207EB">
        <w:rPr>
          <w:sz w:val="24"/>
        </w:rPr>
        <w:t xml:space="preserve"> </w:t>
      </w:r>
      <w:r w:rsidRPr="0055149B">
        <w:rPr>
          <w:sz w:val="24"/>
        </w:rPr>
        <w:t>also depend on third</w:t>
      </w:r>
      <w:r w:rsidR="005F7031">
        <w:rPr>
          <w:sz w:val="24"/>
        </w:rPr>
        <w:t>-</w:t>
      </w:r>
      <w:r w:rsidRPr="0055149B">
        <w:rPr>
          <w:sz w:val="24"/>
        </w:rPr>
        <w:t>party monitoring and an independent flow of information from civil society.</w:t>
      </w:r>
    </w:p>
    <w:p w14:paraId="429F3570" w14:textId="74406C58" w:rsidR="004761C5" w:rsidRPr="0055149B" w:rsidRDefault="00F074AB" w:rsidP="0055149B">
      <w:pPr>
        <w:pStyle w:val="Para"/>
        <w:spacing w:before="0" w:after="0"/>
        <w:ind w:firstLine="720"/>
        <w:rPr>
          <w:sz w:val="24"/>
        </w:rPr>
      </w:pPr>
      <w:r w:rsidRPr="0055149B">
        <w:rPr>
          <w:sz w:val="24"/>
        </w:rPr>
        <w:t xml:space="preserve">We do not expect that our findings about the mixed information effects of restrictions are news to governments with human rights abuses to hide. Governments will be aware of the criticism they receive at home and abroad. </w:t>
      </w:r>
      <w:r w:rsidR="00C207EB">
        <w:rPr>
          <w:sz w:val="24"/>
        </w:rPr>
        <w:t>Our main contribution is to</w:t>
      </w:r>
      <w:r w:rsidRPr="0055149B">
        <w:rPr>
          <w:sz w:val="24"/>
        </w:rPr>
        <w:t xml:space="preserve"> provide systematic evidence of the importance of protecting civil society, particularly at the local level, and the justified alarm regarding closing civil society space, particularly </w:t>
      </w:r>
      <w:r w:rsidR="00C207EB">
        <w:rPr>
          <w:sz w:val="24"/>
        </w:rPr>
        <w:t>given</w:t>
      </w:r>
      <w:r w:rsidRPr="0055149B">
        <w:rPr>
          <w:sz w:val="24"/>
        </w:rPr>
        <w:t xml:space="preserve"> the awareness of the widespread nature of abuses and the necessarily selective attention of international organizations.</w:t>
      </w:r>
    </w:p>
    <w:p w14:paraId="3EE765A8" w14:textId="59018658" w:rsidR="004761C5" w:rsidRPr="0055149B" w:rsidRDefault="00F074AB" w:rsidP="0055149B">
      <w:pPr>
        <w:pStyle w:val="Para"/>
        <w:spacing w:before="0" w:after="0"/>
        <w:ind w:firstLine="720"/>
        <w:rPr>
          <w:sz w:val="24"/>
        </w:rPr>
      </w:pPr>
      <w:r w:rsidRPr="0055149B">
        <w:rPr>
          <w:sz w:val="24"/>
        </w:rPr>
        <w:t xml:space="preserve">We expect that restrictions have an adverse impact on human rights advocates domestically and internationally. Where these restrictions are imposed, CSOs and their staff are at risk. Local organizations may form networks, use litigation to resist restrictions and provoke shaming of restrictions. However, as </w:t>
      </w:r>
      <w:r w:rsidR="006A1F6C">
        <w:rPr>
          <w:sz w:val="24"/>
        </w:rPr>
        <w:t>more</w:t>
      </w:r>
      <w:r w:rsidRPr="0055149B">
        <w:rPr>
          <w:sz w:val="24"/>
        </w:rPr>
        <w:t xml:space="preserve"> types of restrictions </w:t>
      </w:r>
      <w:r w:rsidR="006A1F6C">
        <w:rPr>
          <w:sz w:val="24"/>
        </w:rPr>
        <w:t>are imposed</w:t>
      </w:r>
      <w:r w:rsidRPr="0055149B">
        <w:rPr>
          <w:sz w:val="24"/>
        </w:rPr>
        <w:t xml:space="preserve">, CSOs may have few options but to shift </w:t>
      </w:r>
      <w:r w:rsidR="00D83992">
        <w:rPr>
          <w:sz w:val="24"/>
        </w:rPr>
        <w:t xml:space="preserve">their </w:t>
      </w:r>
      <w:r w:rsidRPr="0055149B">
        <w:rPr>
          <w:sz w:val="24"/>
        </w:rPr>
        <w:t>focus or shut down, and INGOs must fear putting activists at risk.</w:t>
      </w:r>
      <w:r w:rsidR="004732CD" w:rsidRPr="0055149B">
        <w:rPr>
          <w:sz w:val="24"/>
        </w:rPr>
        <w:t xml:space="preserve"> </w:t>
      </w:r>
      <w:r w:rsidRPr="0055149B">
        <w:rPr>
          <w:sz w:val="24"/>
        </w:rPr>
        <w:t xml:space="preserve">Some CSOs anonymously broker information to international groups, but as restrictions bite, </w:t>
      </w:r>
      <w:r w:rsidR="00D83992">
        <w:rPr>
          <w:sz w:val="24"/>
        </w:rPr>
        <w:t xml:space="preserve">their </w:t>
      </w:r>
      <w:r w:rsidRPr="0055149B">
        <w:rPr>
          <w:sz w:val="24"/>
        </w:rPr>
        <w:t>documentary capacity reduces.</w:t>
      </w:r>
    </w:p>
    <w:p w14:paraId="080CEC8A" w14:textId="3FFF0462" w:rsidR="004761C5" w:rsidRDefault="00F074AB" w:rsidP="005F7031">
      <w:pPr>
        <w:pStyle w:val="Para"/>
        <w:spacing w:before="0" w:after="0"/>
        <w:ind w:firstLine="720"/>
        <w:rPr>
          <w:sz w:val="24"/>
        </w:rPr>
      </w:pPr>
      <w:r w:rsidRPr="0055149B">
        <w:rPr>
          <w:sz w:val="24"/>
        </w:rPr>
        <w:t xml:space="preserve">Action </w:t>
      </w:r>
      <w:r w:rsidR="00D83992">
        <w:rPr>
          <w:sz w:val="24"/>
        </w:rPr>
        <w:t xml:space="preserve">that is </w:t>
      </w:r>
      <w:r w:rsidRPr="0055149B">
        <w:rPr>
          <w:sz w:val="24"/>
        </w:rPr>
        <w:t xml:space="preserve">sensitive to the </w:t>
      </w:r>
      <w:proofErr w:type="gramStart"/>
      <w:r w:rsidRPr="0055149B">
        <w:rPr>
          <w:sz w:val="24"/>
        </w:rPr>
        <w:t>risks</w:t>
      </w:r>
      <w:proofErr w:type="gramEnd"/>
      <w:r w:rsidRPr="0055149B">
        <w:rPr>
          <w:sz w:val="24"/>
        </w:rPr>
        <w:t xml:space="preserve"> activists face may be taken at the international level and provide some responses to the dilemmas faced by civil society. A range of international sanctions are available, including trade suspension, aid cuts and</w:t>
      </w:r>
      <w:r w:rsidR="00212318">
        <w:rPr>
          <w:sz w:val="24"/>
        </w:rPr>
        <w:t xml:space="preserve"> –</w:t>
      </w:r>
      <w:r w:rsidRPr="0055149B">
        <w:rPr>
          <w:sz w:val="24"/>
        </w:rPr>
        <w:t xml:space="preserve"> though rarely used</w:t>
      </w:r>
      <w:r w:rsidR="00212318">
        <w:rPr>
          <w:sz w:val="24"/>
        </w:rPr>
        <w:t xml:space="preserve"> –</w:t>
      </w:r>
      <w:r w:rsidRPr="0055149B">
        <w:rPr>
          <w:sz w:val="24"/>
        </w:rPr>
        <w:t xml:space="preserve"> exclusion from international organizations, to pressure governments to reopen civic space. As </w:t>
      </w:r>
      <w:r w:rsidRPr="0055149B">
        <w:rPr>
          <w:rStyle w:val="BibRef"/>
          <w:color w:val="auto"/>
          <w:sz w:val="24"/>
          <w:szCs w:val="24"/>
        </w:rPr>
        <w:t>Barry</w:t>
      </w:r>
      <w:r w:rsidR="0048405D" w:rsidRPr="0055149B">
        <w:rPr>
          <w:rStyle w:val="BibRef"/>
          <w:color w:val="auto"/>
          <w:sz w:val="24"/>
          <w:szCs w:val="24"/>
        </w:rPr>
        <w:t xml:space="preserve"> et al.</w:t>
      </w:r>
      <w:r w:rsidRPr="0055149B">
        <w:rPr>
          <w:rStyle w:val="BibRef"/>
          <w:color w:val="auto"/>
          <w:sz w:val="24"/>
          <w:szCs w:val="24"/>
        </w:rPr>
        <w:t xml:space="preserve"> (2015</w:t>
      </w:r>
      <w:r w:rsidRPr="0055149B">
        <w:rPr>
          <w:sz w:val="24"/>
        </w:rPr>
        <w:t xml:space="preserve">, 87) argue, INGOs, noting the difficulty of operating in Egypt or Russia, may locate in neighboring states and seek to channel resources across the border. To protect individual activists, the Centre for Applied Human Rights invites ten defenders per year to join the </w:t>
      </w:r>
      <w:proofErr w:type="spellStart"/>
      <w:r w:rsidR="00212318">
        <w:rPr>
          <w:sz w:val="24"/>
        </w:rPr>
        <w:t>c</w:t>
      </w:r>
      <w:r w:rsidRPr="0055149B">
        <w:rPr>
          <w:sz w:val="24"/>
        </w:rPr>
        <w:t>entre</w:t>
      </w:r>
      <w:proofErr w:type="spellEnd"/>
      <w:r w:rsidRPr="0055149B">
        <w:rPr>
          <w:sz w:val="24"/>
        </w:rPr>
        <w:t xml:space="preserve"> for the purposes of research, networking and rest from a difficult working environment.</w:t>
      </w:r>
      <w:r w:rsidR="00732390" w:rsidRPr="0055149B">
        <w:rPr>
          <w:rStyle w:val="Funotenzeichen"/>
          <w:sz w:val="24"/>
        </w:rPr>
        <w:footnoteReference w:id="17"/>
      </w:r>
      <w:r w:rsidRPr="0055149B">
        <w:rPr>
          <w:sz w:val="24"/>
        </w:rPr>
        <w:t xml:space="preserve"> In-country, individual activists may seek assistance from </w:t>
      </w:r>
      <w:r w:rsidR="005B44D2">
        <w:rPr>
          <w:sz w:val="24"/>
        </w:rPr>
        <w:t xml:space="preserve">the </w:t>
      </w:r>
      <w:r w:rsidRPr="0055149B">
        <w:rPr>
          <w:sz w:val="24"/>
        </w:rPr>
        <w:t>embassies of sympathetic governments. Other responses to restrictions include the enhanced monitoring of restrictions by INGOs and the use of encryption technology to share sensitive information among advocacy groups (assuming access to the internet is not restricted).</w:t>
      </w:r>
      <w:r w:rsidR="00732390" w:rsidRPr="0055149B">
        <w:rPr>
          <w:rStyle w:val="Funotenzeichen"/>
          <w:sz w:val="24"/>
        </w:rPr>
        <w:footnoteReference w:id="18"/>
      </w:r>
      <w:r w:rsidRPr="0055149B">
        <w:rPr>
          <w:sz w:val="24"/>
        </w:rPr>
        <w:t xml:space="preserve"> The struggle between civil society and states continues, but if the closing of civil space is normalized, then the implications are troubling. What may seem to the international community a relatively innocuous imposition on civil society (given the repressive choices open to governments), may signal a dangerous development for the work of domestic and international human rights defenders and the communities they serve.</w:t>
      </w:r>
      <w:r w:rsidR="005F7031">
        <w:rPr>
          <w:sz w:val="24"/>
        </w:rPr>
        <w:t xml:space="preserve"> </w:t>
      </w:r>
    </w:p>
    <w:p w14:paraId="63B43F73" w14:textId="77777777" w:rsidR="005F7031" w:rsidRPr="0055149B" w:rsidRDefault="005F7031" w:rsidP="005F7031">
      <w:pPr>
        <w:pStyle w:val="Para"/>
        <w:spacing w:before="0" w:after="0"/>
        <w:ind w:firstLine="720"/>
        <w:rPr>
          <w:sz w:val="24"/>
        </w:rPr>
      </w:pPr>
    </w:p>
    <w:p w14:paraId="79E27011" w14:textId="77777777" w:rsidR="00F46214" w:rsidRPr="0055149B" w:rsidRDefault="00F46214" w:rsidP="0055149B">
      <w:pPr>
        <w:pStyle w:val="Para"/>
        <w:spacing w:before="0" w:after="0"/>
        <w:rPr>
          <w:sz w:val="24"/>
        </w:rPr>
      </w:pPr>
      <w:r w:rsidRPr="0055149B">
        <w:rPr>
          <w:b/>
          <w:sz w:val="24"/>
        </w:rPr>
        <w:t>Supplementary material.</w:t>
      </w:r>
      <w:r w:rsidRPr="0055149B">
        <w:rPr>
          <w:sz w:val="24"/>
        </w:rPr>
        <w:t xml:space="preserve"> Data replication sets are available at </w:t>
      </w:r>
      <w:r w:rsidRPr="0055149B">
        <w:rPr>
          <w:rStyle w:val="Uri"/>
          <w:color w:val="auto"/>
          <w:sz w:val="24"/>
        </w:rPr>
        <w:t>https://dataverse.harvard.edu/dataverse/BJPolS</w:t>
      </w:r>
      <w:r w:rsidRPr="0055149B">
        <w:rPr>
          <w:sz w:val="24"/>
        </w:rPr>
        <w:t xml:space="preserve"> and online appendices are available at </w:t>
      </w:r>
      <w:r w:rsidRPr="0055149B">
        <w:rPr>
          <w:rStyle w:val="Uri"/>
          <w:color w:val="auto"/>
          <w:sz w:val="24"/>
        </w:rPr>
        <w:t>https://doi.org/</w:t>
      </w:r>
      <w:r w:rsidRPr="0055149B">
        <w:rPr>
          <w:rStyle w:val="Uri"/>
          <w:rFonts w:eastAsiaTheme="minorHAnsi"/>
          <w:color w:val="auto"/>
          <w:sz w:val="24"/>
        </w:rPr>
        <w:t>10.1017/S0007123419000693</w:t>
      </w:r>
    </w:p>
    <w:p w14:paraId="2E11EB0A" w14:textId="0D62D4EB" w:rsidR="004761C5" w:rsidRPr="0055149B" w:rsidRDefault="00F074AB" w:rsidP="0055149B">
      <w:pPr>
        <w:pStyle w:val="Acknowledgement"/>
        <w:spacing w:line="480" w:lineRule="auto"/>
        <w:jc w:val="left"/>
        <w:rPr>
          <w:sz w:val="24"/>
          <w:szCs w:val="24"/>
        </w:rPr>
      </w:pPr>
      <w:r w:rsidRPr="0055149B">
        <w:rPr>
          <w:b/>
          <w:sz w:val="24"/>
          <w:szCs w:val="24"/>
        </w:rPr>
        <w:t xml:space="preserve">Acknowledgements. </w:t>
      </w:r>
      <w:r w:rsidR="00D95B25" w:rsidRPr="0055149B">
        <w:rPr>
          <w:sz w:val="24"/>
          <w:szCs w:val="24"/>
        </w:rPr>
        <w:t>Kristin M. Bakke and Neil J. Mitchell acknowledge generous funding from the British Academy (grant number SG152265). The authors would like to thank the following for helpful feedback on this project:</w:t>
      </w:r>
      <w:r w:rsidR="004732CD" w:rsidRPr="0055149B">
        <w:rPr>
          <w:sz w:val="24"/>
          <w:szCs w:val="24"/>
        </w:rPr>
        <w:t xml:space="preserve"> </w:t>
      </w:r>
      <w:r w:rsidR="00D95B25" w:rsidRPr="0055149B">
        <w:rPr>
          <w:sz w:val="24"/>
          <w:szCs w:val="24"/>
        </w:rPr>
        <w:t xml:space="preserve">James Savage of the Fund for Global Human Rights, Courtney </w:t>
      </w:r>
      <w:proofErr w:type="spellStart"/>
      <w:r w:rsidR="00D95B25" w:rsidRPr="0055149B">
        <w:rPr>
          <w:sz w:val="24"/>
          <w:szCs w:val="24"/>
        </w:rPr>
        <w:t>Hillebrecht</w:t>
      </w:r>
      <w:proofErr w:type="spellEnd"/>
      <w:r w:rsidR="00D95B25" w:rsidRPr="0055149B">
        <w:rPr>
          <w:sz w:val="24"/>
          <w:szCs w:val="24"/>
        </w:rPr>
        <w:t xml:space="preserve">, Mathew </w:t>
      </w:r>
      <w:proofErr w:type="spellStart"/>
      <w:r w:rsidR="00D95B25" w:rsidRPr="0055149B">
        <w:rPr>
          <w:sz w:val="24"/>
          <w:szCs w:val="24"/>
        </w:rPr>
        <w:t>Krain</w:t>
      </w:r>
      <w:proofErr w:type="spellEnd"/>
      <w:r w:rsidR="00D95B25" w:rsidRPr="0055149B">
        <w:rPr>
          <w:sz w:val="24"/>
          <w:szCs w:val="24"/>
        </w:rPr>
        <w:t>, the editors and anonymous reviewers of the British Journal of Political Science, as well as colleagues in the UCL Conflict &amp; Change research cluster.</w:t>
      </w:r>
      <w:r w:rsidR="004732CD" w:rsidRPr="0055149B">
        <w:rPr>
          <w:sz w:val="24"/>
          <w:szCs w:val="24"/>
        </w:rPr>
        <w:t xml:space="preserve"> </w:t>
      </w:r>
      <w:r w:rsidR="00D95B25" w:rsidRPr="0055149B">
        <w:rPr>
          <w:sz w:val="24"/>
          <w:szCs w:val="24"/>
        </w:rPr>
        <w:t>We also thank participants at the UCL Global Governance Institute</w:t>
      </w:r>
      <w:r w:rsidR="00D95B25" w:rsidRPr="0055149B">
        <w:rPr>
          <w:rStyle w:val="Apos"/>
          <w:color w:val="auto"/>
          <w:sz w:val="24"/>
          <w:szCs w:val="24"/>
        </w:rPr>
        <w:t>’</w:t>
      </w:r>
      <w:r w:rsidR="00D95B25" w:rsidRPr="0055149B">
        <w:rPr>
          <w:sz w:val="24"/>
          <w:szCs w:val="24"/>
        </w:rPr>
        <w:t>s</w:t>
      </w:r>
      <w:r w:rsidR="004732CD" w:rsidRPr="0055149B">
        <w:rPr>
          <w:sz w:val="24"/>
          <w:szCs w:val="24"/>
        </w:rPr>
        <w:t xml:space="preserve"> </w:t>
      </w:r>
      <w:r w:rsidR="00D95B25" w:rsidRPr="0055149B">
        <w:rPr>
          <w:sz w:val="24"/>
          <w:szCs w:val="24"/>
        </w:rPr>
        <w:t xml:space="preserve">workshop on </w:t>
      </w:r>
      <w:r w:rsidR="004761C5" w:rsidRPr="0055149B">
        <w:rPr>
          <w:sz w:val="24"/>
          <w:szCs w:val="24"/>
        </w:rPr>
        <w:t>‘</w:t>
      </w:r>
      <w:r w:rsidR="00D95B25" w:rsidRPr="0055149B">
        <w:rPr>
          <w:sz w:val="24"/>
          <w:szCs w:val="24"/>
        </w:rPr>
        <w:t>Restrictions on Civil Society and the Free Flow of Information</w:t>
      </w:r>
      <w:r w:rsidR="004761C5" w:rsidRPr="0055149B">
        <w:rPr>
          <w:sz w:val="24"/>
          <w:szCs w:val="24"/>
        </w:rPr>
        <w:t>’</w:t>
      </w:r>
      <w:r w:rsidR="00D95B25" w:rsidRPr="0055149B">
        <w:rPr>
          <w:sz w:val="24"/>
          <w:szCs w:val="24"/>
        </w:rPr>
        <w:t xml:space="preserve"> (5/2017), seminar participants at Essex University (12/2017) and Oxford University (11/2017), and panel participants at ISA (3/2018, 3/2019).</w:t>
      </w:r>
    </w:p>
    <w:p w14:paraId="0EFE60AA" w14:textId="1EC0C6C7" w:rsidR="005F7031" w:rsidRDefault="005F7031" w:rsidP="005F7031">
      <w:pPr>
        <w:pStyle w:val="BibNamedReferences"/>
        <w:ind w:left="0" w:firstLine="0"/>
        <w:rPr>
          <w:sz w:val="24"/>
        </w:rPr>
      </w:pPr>
    </w:p>
    <w:p w14:paraId="7C0C30EA" w14:textId="4757E761" w:rsidR="00EF156B" w:rsidRDefault="00EF156B" w:rsidP="00EF156B">
      <w:pPr>
        <w:pStyle w:val="StandardWeb"/>
        <w:ind w:left="480" w:hanging="480"/>
        <w:rPr>
          <w:rFonts w:eastAsia="Times New Roman"/>
          <w:sz w:val="24"/>
          <w:lang w:val="en-GB"/>
        </w:rPr>
      </w:pPr>
    </w:p>
    <w:p w14:paraId="7ABD7E49" w14:textId="77777777" w:rsidR="00EF156B" w:rsidRDefault="00EF156B" w:rsidP="00EF156B">
      <w:pPr>
        <w:pStyle w:val="StandardWeb"/>
        <w:ind w:left="480" w:hanging="480"/>
        <w:rPr>
          <w:rFonts w:eastAsia="Times New Roman"/>
          <w:sz w:val="24"/>
          <w:lang w:val="en-GB"/>
        </w:rPr>
      </w:pPr>
    </w:p>
    <w:p w14:paraId="4593BC9C" w14:textId="77777777" w:rsidR="00EF156B" w:rsidRDefault="00EF156B" w:rsidP="00EF156B">
      <w:pPr>
        <w:pStyle w:val="StandardWeb"/>
        <w:ind w:left="480" w:hanging="480"/>
        <w:rPr>
          <w:rFonts w:eastAsia="Times New Roman"/>
          <w:sz w:val="24"/>
          <w:lang w:val="en-GB"/>
        </w:rPr>
      </w:pPr>
    </w:p>
    <w:p w14:paraId="518D2048" w14:textId="77777777" w:rsidR="00EF156B" w:rsidRDefault="00EF156B" w:rsidP="00EF156B">
      <w:pPr>
        <w:pStyle w:val="StandardWeb"/>
        <w:ind w:left="480" w:hanging="480"/>
        <w:rPr>
          <w:rFonts w:eastAsia="Times New Roman"/>
          <w:sz w:val="24"/>
          <w:lang w:val="en-GB"/>
        </w:rPr>
      </w:pPr>
    </w:p>
    <w:p w14:paraId="10D617DE" w14:textId="77777777" w:rsidR="00EF156B" w:rsidRDefault="00EF156B" w:rsidP="00EF156B">
      <w:pPr>
        <w:pStyle w:val="StandardWeb"/>
        <w:ind w:left="480" w:hanging="480"/>
      </w:pPr>
    </w:p>
    <w:p w14:paraId="64967B7C" w14:textId="77777777" w:rsidR="00EF156B" w:rsidRDefault="00EF156B" w:rsidP="005F7031">
      <w:pPr>
        <w:pStyle w:val="BibNamedReferences"/>
        <w:ind w:left="0" w:firstLine="0"/>
        <w:rPr>
          <w:sz w:val="24"/>
        </w:rPr>
      </w:pPr>
    </w:p>
    <w:p w14:paraId="55F49F69" w14:textId="1A06B946" w:rsidR="004761C5" w:rsidRPr="0055149B" w:rsidRDefault="005A32A8" w:rsidP="005F7031">
      <w:pPr>
        <w:pStyle w:val="BibNamedReferences"/>
        <w:ind w:left="0" w:firstLine="0"/>
        <w:rPr>
          <w:b/>
          <w:bCs/>
          <w:sz w:val="24"/>
        </w:rPr>
      </w:pPr>
      <w:r w:rsidRPr="0055149B">
        <w:rPr>
          <w:b/>
          <w:bCs/>
          <w:sz w:val="24"/>
        </w:rPr>
        <w:t>References</w:t>
      </w:r>
    </w:p>
    <w:p w14:paraId="472D9445" w14:textId="17BD5863" w:rsidR="004761C5" w:rsidRPr="0055149B" w:rsidRDefault="004761C5" w:rsidP="0055149B">
      <w:pPr>
        <w:pStyle w:val="BibEntryOther"/>
        <w:spacing w:before="0" w:after="0" w:line="480" w:lineRule="auto"/>
        <w:ind w:left="720" w:hanging="720"/>
        <w:rPr>
          <w:sz w:val="24"/>
        </w:rPr>
      </w:pPr>
      <w:bookmarkStart w:id="6" w:name="b1"/>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1996</w:t>
      </w:r>
      <w:r w:rsidRPr="0055149B">
        <w:rPr>
          <w:rStyle w:val="Delim"/>
          <w:color w:val="auto"/>
          <w:sz w:val="24"/>
        </w:rPr>
        <w:t xml:space="preserve">) </w:t>
      </w:r>
      <w:r w:rsidRPr="0055149B">
        <w:rPr>
          <w:rStyle w:val="Comment"/>
          <w:i/>
          <w:iCs/>
          <w:color w:val="auto"/>
          <w:sz w:val="24"/>
        </w:rPr>
        <w:t>Indefinite Detention and Systematic Torture: The Forgotten Victims</w:t>
      </w:r>
      <w:r w:rsidRPr="0055149B">
        <w:rPr>
          <w:rStyle w:val="Delim"/>
          <w:i/>
          <w:iCs/>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https://www.amnesty.org/en/documents/mde12/013/1996/en/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A9DE9F7" w14:textId="77777777" w:rsidR="004761C5" w:rsidRPr="0055149B" w:rsidRDefault="004761C5" w:rsidP="0055149B">
      <w:pPr>
        <w:pStyle w:val="BibEntryOther"/>
        <w:spacing w:before="0" w:after="0" w:line="480" w:lineRule="auto"/>
        <w:ind w:left="720" w:hanging="720"/>
        <w:rPr>
          <w:sz w:val="24"/>
        </w:rPr>
      </w:pPr>
      <w:bookmarkStart w:id="7" w:name="b2"/>
      <w:bookmarkEnd w:id="6"/>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1998a</w:t>
      </w:r>
      <w:r w:rsidRPr="0055149B">
        <w:rPr>
          <w:rStyle w:val="Delim"/>
          <w:color w:val="auto"/>
          <w:sz w:val="24"/>
        </w:rPr>
        <w:t xml:space="preserve">) </w:t>
      </w:r>
      <w:r w:rsidRPr="0055149B">
        <w:rPr>
          <w:rStyle w:val="Comment"/>
          <w:i/>
          <w:iCs/>
          <w:color w:val="auto"/>
          <w:sz w:val="24"/>
        </w:rPr>
        <w:t>Amnesty International Report 1998</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https://www.amnesty.org/en/documents/pol10/0001/1998/en/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57258CD5" w14:textId="77777777" w:rsidR="004761C5" w:rsidRPr="0055149B" w:rsidRDefault="004761C5" w:rsidP="0055149B">
      <w:pPr>
        <w:pStyle w:val="BibEntryOther"/>
        <w:spacing w:before="0" w:after="0" w:line="480" w:lineRule="auto"/>
        <w:ind w:left="720" w:hanging="720"/>
        <w:rPr>
          <w:sz w:val="24"/>
        </w:rPr>
      </w:pPr>
      <w:bookmarkStart w:id="8" w:name="b3"/>
      <w:bookmarkEnd w:id="7"/>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1998b</w:t>
      </w:r>
      <w:r w:rsidRPr="0055149B">
        <w:rPr>
          <w:rStyle w:val="Delim"/>
          <w:color w:val="auto"/>
          <w:sz w:val="24"/>
        </w:rPr>
        <w:t xml:space="preserve">) </w:t>
      </w:r>
      <w:r w:rsidRPr="0055149B">
        <w:rPr>
          <w:rStyle w:val="Comment"/>
          <w:i/>
          <w:iCs/>
          <w:color w:val="auto"/>
          <w:sz w:val="24"/>
        </w:rPr>
        <w:t xml:space="preserve">Egypt: Human Rights Defender/Prisoners of Conscience: Hafez Abu </w:t>
      </w:r>
      <w:proofErr w:type="spellStart"/>
      <w:r w:rsidRPr="0055149B">
        <w:rPr>
          <w:rStyle w:val="Comment"/>
          <w:i/>
          <w:iCs/>
          <w:color w:val="auto"/>
          <w:sz w:val="24"/>
        </w:rPr>
        <w:t>Sa’ada</w:t>
      </w:r>
      <w:proofErr w:type="spellEnd"/>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https://www.amnesty.org/en/documents/mde12/057/1998/en/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5698BAFE" w14:textId="77777777" w:rsidR="004761C5" w:rsidRPr="0055149B" w:rsidRDefault="004761C5" w:rsidP="0055149B">
      <w:pPr>
        <w:pStyle w:val="BibEntryOther"/>
        <w:spacing w:before="0" w:after="0" w:line="480" w:lineRule="auto"/>
        <w:ind w:left="720" w:hanging="720"/>
        <w:rPr>
          <w:sz w:val="24"/>
        </w:rPr>
      </w:pPr>
      <w:bookmarkStart w:id="9" w:name="b4"/>
      <w:bookmarkEnd w:id="8"/>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1998c</w:t>
      </w:r>
      <w:r w:rsidRPr="0055149B">
        <w:rPr>
          <w:rStyle w:val="Delim"/>
          <w:color w:val="auto"/>
          <w:sz w:val="24"/>
        </w:rPr>
        <w:t xml:space="preserve">) </w:t>
      </w:r>
      <w:r w:rsidRPr="0055149B">
        <w:rPr>
          <w:rStyle w:val="Collab"/>
          <w:i/>
          <w:iCs/>
          <w:color w:val="auto"/>
          <w:sz w:val="24"/>
        </w:rPr>
        <w:t xml:space="preserve">Egypt: Human Rights Defender/Prisoners of Conscience: Hafez Abu </w:t>
      </w:r>
      <w:proofErr w:type="spellStart"/>
      <w:r w:rsidRPr="0055149B">
        <w:rPr>
          <w:rStyle w:val="Collab"/>
          <w:i/>
          <w:iCs/>
          <w:color w:val="auto"/>
          <w:sz w:val="24"/>
        </w:rPr>
        <w:t>Sa’ada</w:t>
      </w:r>
      <w:proofErr w:type="spellEnd"/>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https://www.amnesty.org/en/documents/mde12/058/1998/en/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C4A8687" w14:textId="77777777" w:rsidR="004761C5" w:rsidRPr="0055149B" w:rsidRDefault="004761C5" w:rsidP="0055149B">
      <w:pPr>
        <w:pStyle w:val="BibEntryOther"/>
        <w:spacing w:before="0" w:after="0" w:line="480" w:lineRule="auto"/>
        <w:ind w:left="720" w:hanging="720"/>
        <w:rPr>
          <w:sz w:val="24"/>
        </w:rPr>
      </w:pPr>
      <w:bookmarkStart w:id="10" w:name="b5"/>
      <w:bookmarkEnd w:id="9"/>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1998d</w:t>
      </w:r>
      <w:r w:rsidRPr="0055149B">
        <w:rPr>
          <w:rStyle w:val="Delim"/>
          <w:color w:val="auto"/>
          <w:sz w:val="24"/>
        </w:rPr>
        <w:t xml:space="preserve">) </w:t>
      </w:r>
      <w:r w:rsidRPr="0055149B">
        <w:rPr>
          <w:rStyle w:val="Comment"/>
          <w:i/>
          <w:iCs/>
          <w:color w:val="auto"/>
          <w:sz w:val="24"/>
        </w:rPr>
        <w:t>Egypt: Fear of Torture</w:t>
      </w:r>
      <w:proofErr w:type="gramStart"/>
      <w:r w:rsidRPr="0055149B">
        <w:rPr>
          <w:rStyle w:val="Comment"/>
          <w:i/>
          <w:iCs/>
          <w:color w:val="auto"/>
          <w:sz w:val="24"/>
        </w:rPr>
        <w:t>/‘</w:t>
      </w:r>
      <w:proofErr w:type="gramEnd"/>
      <w:r w:rsidRPr="0055149B">
        <w:rPr>
          <w:rStyle w:val="Comment"/>
          <w:i/>
          <w:iCs/>
          <w:color w:val="auto"/>
          <w:sz w:val="24"/>
        </w:rPr>
        <w:t>Disappearance’</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https://www.amnesty.org/en/documents/mde12/014/1998/en/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1217C43C" w14:textId="77777777" w:rsidR="004761C5" w:rsidRPr="0055149B" w:rsidRDefault="004761C5" w:rsidP="0055149B">
      <w:pPr>
        <w:pStyle w:val="BibEntryOther"/>
        <w:spacing w:before="0" w:after="0" w:line="480" w:lineRule="auto"/>
        <w:ind w:left="720" w:hanging="720"/>
        <w:rPr>
          <w:sz w:val="24"/>
        </w:rPr>
      </w:pPr>
      <w:bookmarkStart w:id="11" w:name="b6"/>
      <w:bookmarkEnd w:id="10"/>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1998e</w:t>
      </w:r>
      <w:r w:rsidRPr="0055149B">
        <w:rPr>
          <w:rStyle w:val="Delim"/>
          <w:color w:val="auto"/>
          <w:sz w:val="24"/>
        </w:rPr>
        <w:t xml:space="preserve">) </w:t>
      </w:r>
      <w:r w:rsidRPr="0055149B">
        <w:rPr>
          <w:rStyle w:val="Comment"/>
          <w:i/>
          <w:iCs/>
          <w:color w:val="auto"/>
          <w:sz w:val="24"/>
        </w:rPr>
        <w:t xml:space="preserve">Egypt: Fear of Torture: Mohammad Hussein Mohammad Ibrahim </w:t>
      </w:r>
      <w:proofErr w:type="spellStart"/>
      <w:r w:rsidRPr="0055149B">
        <w:rPr>
          <w:rStyle w:val="Comment"/>
          <w:i/>
          <w:iCs/>
          <w:color w:val="auto"/>
          <w:sz w:val="24"/>
        </w:rPr>
        <w:t>Sallam</w:t>
      </w:r>
      <w:proofErr w:type="spellEnd"/>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https://www.amnesty.org/en/documents/mde12/002/1998/en/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4CFE772" w14:textId="77777777" w:rsidR="004761C5" w:rsidRPr="0055149B" w:rsidRDefault="004761C5" w:rsidP="0055149B">
      <w:pPr>
        <w:pStyle w:val="BibEntryOther"/>
        <w:spacing w:before="0" w:after="0" w:line="480" w:lineRule="auto"/>
        <w:ind w:left="720" w:hanging="720"/>
        <w:rPr>
          <w:sz w:val="24"/>
        </w:rPr>
      </w:pPr>
      <w:bookmarkStart w:id="12" w:name="b7"/>
      <w:bookmarkEnd w:id="11"/>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1998f</w:t>
      </w:r>
      <w:r w:rsidRPr="0055149B">
        <w:rPr>
          <w:rStyle w:val="Delim"/>
          <w:color w:val="auto"/>
          <w:sz w:val="24"/>
        </w:rPr>
        <w:t xml:space="preserve">) </w:t>
      </w:r>
      <w:r w:rsidRPr="0055149B">
        <w:rPr>
          <w:rStyle w:val="Comment"/>
          <w:i/>
          <w:iCs/>
          <w:color w:val="auto"/>
          <w:sz w:val="24"/>
        </w:rPr>
        <w:t>Egypt: Health Concern/Ill-Treatment/Possible Prisoner of Conscience: ‘Abd Al-</w:t>
      </w:r>
      <w:proofErr w:type="spellStart"/>
      <w:r w:rsidRPr="0055149B">
        <w:rPr>
          <w:rStyle w:val="Comment"/>
          <w:i/>
          <w:iCs/>
          <w:color w:val="auto"/>
          <w:sz w:val="24"/>
        </w:rPr>
        <w:t>Mun’im</w:t>
      </w:r>
      <w:proofErr w:type="spellEnd"/>
      <w:r w:rsidRPr="0055149B">
        <w:rPr>
          <w:rStyle w:val="Comment"/>
          <w:i/>
          <w:iCs/>
          <w:color w:val="auto"/>
          <w:sz w:val="24"/>
        </w:rPr>
        <w:t xml:space="preserve"> Gamal Al-Din ’Abd Al-Mun-</w:t>
      </w:r>
      <w:proofErr w:type="spellStart"/>
      <w:r w:rsidRPr="0055149B">
        <w:rPr>
          <w:rStyle w:val="Comment"/>
          <w:i/>
          <w:iCs/>
          <w:color w:val="auto"/>
          <w:sz w:val="24"/>
        </w:rPr>
        <w:t>im</w:t>
      </w:r>
      <w:proofErr w:type="spellEnd"/>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https://www.amnesty.org/en/documents/mde12/032/1998/en/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26EEDC5A" w14:textId="238F0600" w:rsidR="004761C5" w:rsidRPr="0055149B" w:rsidRDefault="004761C5" w:rsidP="0055149B">
      <w:pPr>
        <w:pStyle w:val="BibEntryOther"/>
        <w:spacing w:before="0" w:after="0" w:line="480" w:lineRule="auto"/>
        <w:ind w:left="720" w:hanging="720"/>
        <w:rPr>
          <w:sz w:val="24"/>
        </w:rPr>
      </w:pPr>
      <w:bookmarkStart w:id="13" w:name="b8"/>
      <w:bookmarkEnd w:id="12"/>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1998g</w:t>
      </w:r>
      <w:r w:rsidRPr="0055149B">
        <w:rPr>
          <w:rStyle w:val="Delim"/>
          <w:color w:val="auto"/>
          <w:sz w:val="24"/>
        </w:rPr>
        <w:t xml:space="preserve">) </w:t>
      </w:r>
      <w:r w:rsidRPr="0055149B">
        <w:rPr>
          <w:rStyle w:val="Comment"/>
          <w:i/>
          <w:iCs/>
          <w:color w:val="auto"/>
          <w:sz w:val="24"/>
        </w:rPr>
        <w:t>Egypt: Further Info on Fear of Torture</w:t>
      </w:r>
      <w:proofErr w:type="gramStart"/>
      <w:r w:rsidRPr="0055149B">
        <w:rPr>
          <w:rStyle w:val="Comment"/>
          <w:i/>
          <w:iCs/>
          <w:color w:val="auto"/>
          <w:sz w:val="24"/>
        </w:rPr>
        <w:t>/‘</w:t>
      </w:r>
      <w:proofErr w:type="gramEnd"/>
      <w:r w:rsidRPr="0055149B">
        <w:rPr>
          <w:rStyle w:val="Comment"/>
          <w:i/>
          <w:iCs/>
          <w:color w:val="auto"/>
          <w:sz w:val="24"/>
        </w:rPr>
        <w:t xml:space="preserve">Disappearance’: Abd Al-Rahman </w:t>
      </w:r>
      <w:proofErr w:type="spellStart"/>
      <w:r w:rsidRPr="0055149B">
        <w:rPr>
          <w:rStyle w:val="Comment"/>
          <w:i/>
          <w:iCs/>
          <w:color w:val="auto"/>
          <w:sz w:val="24"/>
        </w:rPr>
        <w:t>Lufti</w:t>
      </w:r>
      <w:proofErr w:type="spellEnd"/>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https://www.amnesty.org/en/documents/mde12/027/1998/en/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4883DAA" w14:textId="77777777" w:rsidR="004761C5" w:rsidRPr="0055149B" w:rsidRDefault="004761C5" w:rsidP="0055149B">
      <w:pPr>
        <w:pStyle w:val="BibEntryOther"/>
        <w:spacing w:before="0" w:after="0" w:line="480" w:lineRule="auto"/>
        <w:ind w:left="720" w:hanging="720"/>
        <w:rPr>
          <w:sz w:val="24"/>
        </w:rPr>
      </w:pPr>
      <w:bookmarkStart w:id="14" w:name="b9"/>
      <w:bookmarkEnd w:id="13"/>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1998h</w:t>
      </w:r>
      <w:r w:rsidRPr="0055149B">
        <w:rPr>
          <w:rStyle w:val="Delim"/>
          <w:color w:val="auto"/>
          <w:sz w:val="24"/>
        </w:rPr>
        <w:t xml:space="preserve">) </w:t>
      </w:r>
      <w:r w:rsidRPr="0055149B">
        <w:rPr>
          <w:rStyle w:val="Comment"/>
          <w:i/>
          <w:iCs/>
          <w:color w:val="auto"/>
          <w:sz w:val="24"/>
        </w:rPr>
        <w:t>Egypt: Further Information on Death Penalty/Legal Concern/Torture</w:t>
      </w:r>
      <w:r w:rsidRPr="0055149B">
        <w:rPr>
          <w:rStyle w:val="Delim"/>
          <w:i/>
          <w:iCs/>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https://www.amnesty.org/en/documents/mde12/033/1998/en/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69B27BD8" w14:textId="77777777" w:rsidR="004761C5" w:rsidRPr="0055149B" w:rsidRDefault="004761C5" w:rsidP="0055149B">
      <w:pPr>
        <w:pStyle w:val="BibEntryOther"/>
        <w:spacing w:before="0" w:after="0" w:line="480" w:lineRule="auto"/>
        <w:ind w:left="720" w:hanging="720"/>
        <w:rPr>
          <w:sz w:val="24"/>
        </w:rPr>
      </w:pPr>
      <w:bookmarkStart w:id="15" w:name="b10"/>
      <w:bookmarkEnd w:id="14"/>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1999a</w:t>
      </w:r>
      <w:r w:rsidRPr="0055149B">
        <w:rPr>
          <w:rStyle w:val="Delim"/>
          <w:color w:val="auto"/>
          <w:sz w:val="24"/>
        </w:rPr>
        <w:t xml:space="preserve">) </w:t>
      </w:r>
      <w:r w:rsidRPr="0055149B">
        <w:rPr>
          <w:rStyle w:val="Comment"/>
          <w:i/>
          <w:iCs/>
          <w:color w:val="auto"/>
          <w:sz w:val="24"/>
        </w:rPr>
        <w:t>Amnesty International Report 1999</w:t>
      </w:r>
      <w:r w:rsidRPr="0055149B">
        <w:rPr>
          <w:rStyle w:val="Delim"/>
          <w:i/>
          <w:iCs/>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https://www.amnesty.org/en/documents/pol10/0001/1999/en/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7F460C8B" w14:textId="77777777" w:rsidR="004761C5" w:rsidRPr="0055149B" w:rsidRDefault="004761C5" w:rsidP="0055149B">
      <w:pPr>
        <w:pStyle w:val="BibEntryOther"/>
        <w:spacing w:before="0" w:after="0" w:line="480" w:lineRule="auto"/>
        <w:ind w:left="720" w:hanging="720"/>
        <w:rPr>
          <w:sz w:val="24"/>
        </w:rPr>
      </w:pPr>
      <w:bookmarkStart w:id="16" w:name="b11"/>
      <w:bookmarkEnd w:id="15"/>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1999b</w:t>
      </w:r>
      <w:r w:rsidRPr="0055149B">
        <w:rPr>
          <w:rStyle w:val="Delim"/>
          <w:color w:val="auto"/>
          <w:sz w:val="24"/>
        </w:rPr>
        <w:t xml:space="preserve">) </w:t>
      </w:r>
      <w:r w:rsidRPr="0055149B">
        <w:rPr>
          <w:rStyle w:val="Comment"/>
          <w:i/>
          <w:iCs/>
          <w:color w:val="auto"/>
          <w:sz w:val="24"/>
        </w:rPr>
        <w:t xml:space="preserve">Egypt: Further Information on Fear of Torture: </w:t>
      </w:r>
      <w:proofErr w:type="spellStart"/>
      <w:r w:rsidRPr="0055149B">
        <w:rPr>
          <w:rStyle w:val="Comment"/>
          <w:i/>
          <w:iCs/>
          <w:color w:val="auto"/>
          <w:sz w:val="24"/>
        </w:rPr>
        <w:t>Magdi</w:t>
      </w:r>
      <w:proofErr w:type="spellEnd"/>
      <w:r w:rsidRPr="0055149B">
        <w:rPr>
          <w:rStyle w:val="Comment"/>
          <w:i/>
          <w:iCs/>
          <w:color w:val="auto"/>
          <w:sz w:val="24"/>
        </w:rPr>
        <w:t xml:space="preserve"> Ibrahim Al-Sayyid Al Naggar</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https://www.amnesty.org/en/documents/mde12/035/1999/en/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D5C3319" w14:textId="77777777" w:rsidR="004761C5" w:rsidRPr="0055149B" w:rsidRDefault="004761C5" w:rsidP="0055149B">
      <w:pPr>
        <w:pStyle w:val="BibEntryOther"/>
        <w:spacing w:before="0" w:after="0" w:line="480" w:lineRule="auto"/>
        <w:ind w:left="720" w:hanging="720"/>
        <w:rPr>
          <w:sz w:val="24"/>
        </w:rPr>
      </w:pPr>
      <w:bookmarkStart w:id="17" w:name="b12"/>
      <w:bookmarkEnd w:id="16"/>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2000</w:t>
      </w:r>
      <w:r w:rsidRPr="0055149B">
        <w:rPr>
          <w:rStyle w:val="Delim"/>
          <w:color w:val="auto"/>
          <w:sz w:val="24"/>
        </w:rPr>
        <w:t xml:space="preserve">) </w:t>
      </w:r>
      <w:r w:rsidRPr="0055149B">
        <w:rPr>
          <w:rStyle w:val="Comment"/>
          <w:i/>
          <w:iCs/>
          <w:color w:val="auto"/>
          <w:sz w:val="24"/>
        </w:rPr>
        <w:t>Amnesty International Report 2000</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https://www.amnesty.org/en/documents/pol10/0001/2000/en/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152110A3" w14:textId="77777777" w:rsidR="004761C5" w:rsidRPr="0055149B" w:rsidRDefault="004761C5" w:rsidP="0055149B">
      <w:pPr>
        <w:pStyle w:val="BibEntryOther"/>
        <w:spacing w:before="0" w:after="0" w:line="480" w:lineRule="auto"/>
        <w:ind w:left="720" w:hanging="720"/>
        <w:rPr>
          <w:sz w:val="24"/>
        </w:rPr>
      </w:pPr>
      <w:bookmarkStart w:id="18" w:name="b13"/>
      <w:bookmarkEnd w:id="17"/>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2001a</w:t>
      </w:r>
      <w:r w:rsidRPr="0055149B">
        <w:rPr>
          <w:rStyle w:val="Delim"/>
          <w:color w:val="auto"/>
          <w:sz w:val="24"/>
        </w:rPr>
        <w:t xml:space="preserve">) </w:t>
      </w:r>
      <w:r w:rsidRPr="0055149B">
        <w:rPr>
          <w:rStyle w:val="Comment"/>
          <w:i/>
          <w:iCs/>
          <w:color w:val="auto"/>
          <w:sz w:val="24"/>
        </w:rPr>
        <w:t>Amnesty International Report 2001</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https://www.amnesty.org/en/documents/pol10/0001/2001/en/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0880CCA" w14:textId="77777777" w:rsidR="004761C5" w:rsidRPr="0055149B" w:rsidRDefault="004761C5" w:rsidP="0055149B">
      <w:pPr>
        <w:pStyle w:val="BibEntryOther"/>
        <w:spacing w:before="0" w:after="0" w:line="480" w:lineRule="auto"/>
        <w:ind w:left="720" w:hanging="720"/>
        <w:rPr>
          <w:sz w:val="24"/>
        </w:rPr>
      </w:pPr>
      <w:bookmarkStart w:id="19" w:name="b14"/>
      <w:bookmarkEnd w:id="18"/>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2001b</w:t>
      </w:r>
      <w:r w:rsidRPr="0055149B">
        <w:rPr>
          <w:rStyle w:val="Delim"/>
          <w:color w:val="auto"/>
          <w:sz w:val="24"/>
        </w:rPr>
        <w:t xml:space="preserve">) </w:t>
      </w:r>
      <w:r w:rsidRPr="0055149B">
        <w:rPr>
          <w:rStyle w:val="Comment"/>
          <w:i/>
          <w:iCs/>
          <w:color w:val="auto"/>
          <w:sz w:val="24"/>
        </w:rPr>
        <w:t>Egypt: Further Information on Possible Prisoner of Conscience/Health Concern, Farid Zahran</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https://www.amnesty.org/en/documents/mde12/027/2001/en/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6E5F7779" w14:textId="77777777" w:rsidR="004761C5" w:rsidRPr="0055149B" w:rsidRDefault="004761C5" w:rsidP="0055149B">
      <w:pPr>
        <w:pStyle w:val="BibEntryOther"/>
        <w:spacing w:before="0" w:after="0" w:line="480" w:lineRule="auto"/>
        <w:ind w:left="720" w:hanging="720"/>
        <w:rPr>
          <w:sz w:val="24"/>
        </w:rPr>
      </w:pPr>
      <w:bookmarkStart w:id="20" w:name="b15"/>
      <w:bookmarkEnd w:id="19"/>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2002</w:t>
      </w:r>
      <w:r w:rsidRPr="0055149B">
        <w:rPr>
          <w:rStyle w:val="Delim"/>
          <w:i/>
          <w:iCs/>
          <w:color w:val="auto"/>
          <w:sz w:val="24"/>
        </w:rPr>
        <w:t xml:space="preserve">) </w:t>
      </w:r>
      <w:r w:rsidRPr="0055149B">
        <w:rPr>
          <w:rStyle w:val="Comment"/>
          <w:i/>
          <w:iCs/>
          <w:color w:val="auto"/>
          <w:sz w:val="24"/>
        </w:rPr>
        <w:t>Amnesty International Report 2002</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https://www.amnesty.org/en/documents/pol10/0001/2002/en/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5F7751D8" w14:textId="77777777" w:rsidR="004761C5" w:rsidRPr="0055149B" w:rsidRDefault="004761C5" w:rsidP="0055149B">
      <w:pPr>
        <w:pStyle w:val="BibEntryOther"/>
        <w:spacing w:before="0" w:after="0" w:line="480" w:lineRule="auto"/>
        <w:ind w:left="720" w:hanging="720"/>
        <w:rPr>
          <w:sz w:val="24"/>
        </w:rPr>
      </w:pPr>
      <w:bookmarkStart w:id="21" w:name="b16"/>
      <w:bookmarkEnd w:id="20"/>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2007</w:t>
      </w:r>
      <w:r w:rsidRPr="0055149B">
        <w:rPr>
          <w:rStyle w:val="Delim"/>
          <w:color w:val="auto"/>
          <w:sz w:val="24"/>
        </w:rPr>
        <w:t xml:space="preserve">) </w:t>
      </w:r>
      <w:r w:rsidRPr="0055149B">
        <w:rPr>
          <w:rStyle w:val="Comment"/>
          <w:i/>
          <w:iCs/>
          <w:color w:val="auto"/>
          <w:sz w:val="24"/>
        </w:rPr>
        <w:t>Amnesty International Report 2007: Part 2</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https://www.amnesty.org/en/documents/pol10/001/2007/en/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7F8BB317" w14:textId="77777777" w:rsidR="004761C5" w:rsidRPr="0055149B" w:rsidRDefault="004761C5" w:rsidP="0055149B">
      <w:pPr>
        <w:pStyle w:val="BibEntryOther"/>
        <w:spacing w:before="0" w:after="0" w:line="480" w:lineRule="auto"/>
        <w:ind w:left="720" w:hanging="720"/>
        <w:rPr>
          <w:sz w:val="24"/>
        </w:rPr>
      </w:pPr>
      <w:bookmarkStart w:id="22" w:name="b17"/>
      <w:bookmarkEnd w:id="21"/>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2019a</w:t>
      </w:r>
      <w:r w:rsidRPr="0055149B">
        <w:rPr>
          <w:rStyle w:val="Delim"/>
          <w:color w:val="auto"/>
          <w:sz w:val="24"/>
        </w:rPr>
        <w:t xml:space="preserve">) </w:t>
      </w:r>
      <w:r w:rsidRPr="0055149B">
        <w:rPr>
          <w:rStyle w:val="Comment"/>
          <w:i/>
          <w:iCs/>
          <w:color w:val="auto"/>
          <w:sz w:val="24"/>
        </w:rPr>
        <w:t>Who We Are</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https://www.amnesty.org/en/</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2D628194" w14:textId="77777777" w:rsidR="004761C5" w:rsidRPr="0055149B" w:rsidRDefault="004761C5" w:rsidP="0055149B">
      <w:pPr>
        <w:pStyle w:val="BibEntryOther"/>
        <w:spacing w:before="0" w:after="0" w:line="480" w:lineRule="auto"/>
        <w:ind w:left="720" w:hanging="720"/>
        <w:rPr>
          <w:rStyle w:val="Uri"/>
          <w:color w:val="auto"/>
          <w:sz w:val="24"/>
          <w:shd w:val="clear" w:color="auto" w:fill="FF0000"/>
        </w:rPr>
      </w:pPr>
      <w:bookmarkStart w:id="23" w:name="b18"/>
      <w:bookmarkEnd w:id="22"/>
      <w:r w:rsidRPr="0055149B">
        <w:rPr>
          <w:rStyle w:val="Collab"/>
          <w:b/>
          <w:bCs/>
          <w:color w:val="auto"/>
          <w:sz w:val="24"/>
        </w:rPr>
        <w:t>Amnesty International</w:t>
      </w:r>
      <w:r w:rsidRPr="0055149B">
        <w:rPr>
          <w:rStyle w:val="Delim"/>
          <w:color w:val="auto"/>
          <w:sz w:val="24"/>
        </w:rPr>
        <w:t xml:space="preserve"> (</w:t>
      </w:r>
      <w:r w:rsidRPr="0055149B">
        <w:rPr>
          <w:rStyle w:val="Year"/>
          <w:color w:val="auto"/>
          <w:sz w:val="24"/>
        </w:rPr>
        <w:t>2019b</w:t>
      </w:r>
      <w:r w:rsidRPr="0055149B">
        <w:rPr>
          <w:rStyle w:val="Delim"/>
          <w:color w:val="auto"/>
          <w:sz w:val="24"/>
        </w:rPr>
        <w:t xml:space="preserve">) </w:t>
      </w:r>
      <w:r w:rsidRPr="0055149B">
        <w:rPr>
          <w:rStyle w:val="Comment"/>
          <w:i/>
          <w:iCs/>
          <w:color w:val="auto"/>
          <w:sz w:val="24"/>
        </w:rPr>
        <w:t>Laws Designed to Silence: The Global Crackdown on Civil Society Organizations</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https://www.amnesty.org/download/Documents/ACT3096472019ENGLISH.PDF</w:t>
      </w:r>
    </w:p>
    <w:p w14:paraId="3711C6C9" w14:textId="77D75C36" w:rsidR="004761C5" w:rsidRPr="0055149B" w:rsidRDefault="004761C5" w:rsidP="0055149B">
      <w:pPr>
        <w:pStyle w:val="BibEntryJurnl"/>
        <w:spacing w:before="0" w:after="0" w:line="480" w:lineRule="auto"/>
        <w:ind w:left="720" w:hanging="720"/>
        <w:rPr>
          <w:sz w:val="24"/>
        </w:rPr>
      </w:pPr>
      <w:bookmarkStart w:id="24" w:name="b19"/>
      <w:bookmarkEnd w:id="23"/>
      <w:r w:rsidRPr="0055149B">
        <w:rPr>
          <w:rStyle w:val="Surname"/>
          <w:b/>
          <w:bCs/>
          <w:color w:val="auto"/>
          <w:sz w:val="24"/>
        </w:rPr>
        <w:t>Bakke</w:t>
      </w:r>
      <w:r w:rsidRPr="0055149B">
        <w:rPr>
          <w:rStyle w:val="Delim"/>
          <w:b/>
          <w:bCs/>
          <w:color w:val="auto"/>
          <w:sz w:val="24"/>
        </w:rPr>
        <w:t xml:space="preserve"> </w:t>
      </w:r>
      <w:r w:rsidRPr="0055149B">
        <w:rPr>
          <w:rStyle w:val="Firstname"/>
          <w:b/>
          <w:bCs/>
          <w:color w:val="auto"/>
          <w:sz w:val="24"/>
        </w:rPr>
        <w:t>KM</w:t>
      </w:r>
      <w:r w:rsidRPr="0055149B">
        <w:rPr>
          <w:rStyle w:val="Delim"/>
          <w:b/>
          <w:bCs/>
          <w:color w:val="auto"/>
          <w:sz w:val="24"/>
        </w:rPr>
        <w:t xml:space="preserve">, </w:t>
      </w:r>
      <w:r w:rsidRPr="0055149B">
        <w:rPr>
          <w:rStyle w:val="Surname"/>
          <w:b/>
          <w:bCs/>
          <w:color w:val="auto"/>
          <w:sz w:val="24"/>
        </w:rPr>
        <w:t>Mitchell</w:t>
      </w:r>
      <w:r w:rsidRPr="0055149B">
        <w:rPr>
          <w:rStyle w:val="Delim"/>
          <w:b/>
          <w:bCs/>
          <w:color w:val="auto"/>
          <w:sz w:val="24"/>
        </w:rPr>
        <w:t xml:space="preserve"> </w:t>
      </w:r>
      <w:r w:rsidRPr="0055149B">
        <w:rPr>
          <w:rStyle w:val="Firstname"/>
          <w:b/>
          <w:bCs/>
          <w:color w:val="auto"/>
          <w:sz w:val="24"/>
        </w:rPr>
        <w:t>NJ</w:t>
      </w:r>
      <w:r w:rsidRPr="0055149B">
        <w:rPr>
          <w:rStyle w:val="Delim"/>
          <w:b/>
          <w:bCs/>
          <w:color w:val="auto"/>
          <w:sz w:val="24"/>
        </w:rPr>
        <w:t xml:space="preserve"> and </w:t>
      </w:r>
      <w:r w:rsidRPr="0055149B">
        <w:rPr>
          <w:rStyle w:val="Surname"/>
          <w:b/>
          <w:bCs/>
          <w:color w:val="auto"/>
          <w:sz w:val="24"/>
        </w:rPr>
        <w:t>Smidt</w:t>
      </w:r>
      <w:r w:rsidRPr="0055149B">
        <w:rPr>
          <w:rStyle w:val="Delim"/>
          <w:b/>
          <w:bCs/>
          <w:color w:val="auto"/>
          <w:sz w:val="24"/>
        </w:rPr>
        <w:t xml:space="preserve"> </w:t>
      </w:r>
      <w:r w:rsidRPr="0055149B">
        <w:rPr>
          <w:rStyle w:val="Firstname"/>
          <w:b/>
          <w:bCs/>
          <w:color w:val="auto"/>
          <w:sz w:val="24"/>
        </w:rPr>
        <w:t>H</w:t>
      </w:r>
      <w:r w:rsidRPr="0055149B">
        <w:rPr>
          <w:rStyle w:val="Delim"/>
          <w:color w:val="auto"/>
          <w:sz w:val="24"/>
        </w:rPr>
        <w:t xml:space="preserve"> (</w:t>
      </w:r>
      <w:r w:rsidRPr="0055149B">
        <w:rPr>
          <w:rStyle w:val="Year"/>
          <w:color w:val="auto"/>
          <w:sz w:val="24"/>
        </w:rPr>
        <w:t>forthcoming</w:t>
      </w:r>
      <w:r w:rsidRPr="0055149B">
        <w:rPr>
          <w:rStyle w:val="Delim"/>
          <w:color w:val="auto"/>
          <w:sz w:val="24"/>
        </w:rPr>
        <w:t xml:space="preserve">) </w:t>
      </w:r>
      <w:r w:rsidRPr="0055149B">
        <w:rPr>
          <w:rStyle w:val="BibArticleTitle"/>
          <w:color w:val="auto"/>
          <w:sz w:val="24"/>
        </w:rPr>
        <w:t>When states crack down on civil society</w:t>
      </w:r>
      <w:r w:rsidRPr="0055149B">
        <w:rPr>
          <w:rStyle w:val="Delim"/>
          <w:color w:val="auto"/>
          <w:sz w:val="24"/>
        </w:rPr>
        <w:t xml:space="preserve">. </w:t>
      </w:r>
      <w:r w:rsidRPr="0055149B">
        <w:rPr>
          <w:rStyle w:val="JournalTitle"/>
          <w:i/>
          <w:color w:val="auto"/>
          <w:sz w:val="24"/>
        </w:rPr>
        <w:t>International Studies Quarterly</w:t>
      </w:r>
      <w:r w:rsidR="002C5542">
        <w:rPr>
          <w:rStyle w:val="JournalTitle"/>
          <w:i/>
          <w:color w:val="auto"/>
          <w:sz w:val="24"/>
        </w:rPr>
        <w:t xml:space="preserve"> </w:t>
      </w:r>
      <w:r w:rsidR="002C5542" w:rsidRPr="002C5542">
        <w:rPr>
          <w:rStyle w:val="JournalTitle"/>
          <w:b/>
          <w:bCs/>
          <w:i/>
          <w:color w:val="auto"/>
          <w:sz w:val="24"/>
        </w:rPr>
        <w:t>64</w:t>
      </w:r>
      <w:r w:rsidR="002C5542">
        <w:rPr>
          <w:rStyle w:val="JournalTitle"/>
          <w:i/>
          <w:color w:val="auto"/>
          <w:sz w:val="24"/>
        </w:rPr>
        <w:t>(1): 85—96</w:t>
      </w:r>
      <w:r w:rsidRPr="0055149B">
        <w:rPr>
          <w:rStyle w:val="Delim"/>
          <w:color w:val="auto"/>
          <w:sz w:val="24"/>
        </w:rPr>
        <w:t>.</w:t>
      </w:r>
    </w:p>
    <w:p w14:paraId="4003D374" w14:textId="365CAFDD" w:rsidR="004761C5" w:rsidRPr="0055149B" w:rsidRDefault="004761C5" w:rsidP="0055149B">
      <w:pPr>
        <w:pStyle w:val="BibEntryJurnl"/>
        <w:spacing w:before="0" w:after="0" w:line="480" w:lineRule="auto"/>
        <w:ind w:left="720" w:hanging="720"/>
        <w:rPr>
          <w:sz w:val="24"/>
        </w:rPr>
      </w:pPr>
      <w:bookmarkStart w:id="25" w:name="b20"/>
      <w:bookmarkEnd w:id="24"/>
      <w:r w:rsidRPr="0055149B">
        <w:rPr>
          <w:rStyle w:val="Surname"/>
          <w:b/>
          <w:bCs/>
          <w:color w:val="auto"/>
          <w:sz w:val="24"/>
        </w:rPr>
        <w:t>Barry</w:t>
      </w:r>
      <w:r w:rsidRPr="0055149B">
        <w:rPr>
          <w:rStyle w:val="Delim"/>
          <w:b/>
          <w:bCs/>
          <w:color w:val="auto"/>
          <w:sz w:val="24"/>
        </w:rPr>
        <w:t xml:space="preserve"> </w:t>
      </w:r>
      <w:r w:rsidRPr="0055149B">
        <w:rPr>
          <w:rStyle w:val="Firstname"/>
          <w:b/>
          <w:bCs/>
          <w:color w:val="auto"/>
          <w:sz w:val="24"/>
        </w:rPr>
        <w:t>CM</w:t>
      </w:r>
      <w:r w:rsidRPr="0055149B">
        <w:rPr>
          <w:rStyle w:val="Delim"/>
          <w:b/>
          <w:bCs/>
          <w:color w:val="auto"/>
          <w:sz w:val="24"/>
        </w:rPr>
        <w:t xml:space="preserve"> </w:t>
      </w:r>
      <w:r w:rsidRPr="0055149B">
        <w:rPr>
          <w:rStyle w:val="Etal"/>
          <w:b/>
          <w:bCs/>
          <w:color w:val="auto"/>
          <w:sz w:val="24"/>
        </w:rPr>
        <w:t>et al.</w:t>
      </w:r>
      <w:r w:rsidRPr="0055149B">
        <w:rPr>
          <w:rStyle w:val="Delim"/>
          <w:b/>
          <w:bCs/>
          <w:color w:val="auto"/>
          <w:sz w:val="24"/>
        </w:rPr>
        <w:t xml:space="preserve"> </w:t>
      </w:r>
      <w:r w:rsidRPr="0055149B">
        <w:rPr>
          <w:rStyle w:val="Delim"/>
          <w:color w:val="auto"/>
          <w:sz w:val="24"/>
        </w:rPr>
        <w:t>(</w:t>
      </w:r>
      <w:r w:rsidRPr="0055149B">
        <w:rPr>
          <w:rStyle w:val="Year"/>
          <w:color w:val="auto"/>
          <w:sz w:val="24"/>
        </w:rPr>
        <w:t>2015</w:t>
      </w:r>
      <w:r w:rsidRPr="0055149B">
        <w:rPr>
          <w:rStyle w:val="Delim"/>
          <w:color w:val="auto"/>
          <w:sz w:val="24"/>
        </w:rPr>
        <w:t xml:space="preserve">) </w:t>
      </w:r>
      <w:r w:rsidRPr="0055149B">
        <w:rPr>
          <w:rStyle w:val="BibArticleTitle"/>
          <w:color w:val="auto"/>
          <w:sz w:val="24"/>
        </w:rPr>
        <w:t xml:space="preserve">Choosing the best house in a </w:t>
      </w:r>
      <w:r w:rsidR="00771BA0" w:rsidRPr="0055149B">
        <w:rPr>
          <w:rStyle w:val="BibArticleTitle"/>
          <w:color w:val="auto"/>
          <w:sz w:val="24"/>
        </w:rPr>
        <w:t>b</w:t>
      </w:r>
      <w:r w:rsidRPr="0055149B">
        <w:rPr>
          <w:rStyle w:val="BibArticleTitle"/>
          <w:color w:val="auto"/>
          <w:sz w:val="24"/>
        </w:rPr>
        <w:t xml:space="preserve">ad neighborhood: location strategies of human rights INGOs in the </w:t>
      </w:r>
      <w:r w:rsidR="005F7031">
        <w:rPr>
          <w:rStyle w:val="BibArticleTitle"/>
          <w:color w:val="auto"/>
          <w:sz w:val="24"/>
        </w:rPr>
        <w:t>n</w:t>
      </w:r>
      <w:r w:rsidRPr="0055149B">
        <w:rPr>
          <w:rStyle w:val="BibArticleTitle"/>
          <w:color w:val="auto"/>
          <w:sz w:val="24"/>
        </w:rPr>
        <w:t>on-Western World</w:t>
      </w:r>
      <w:r w:rsidRPr="0055149B">
        <w:rPr>
          <w:rStyle w:val="Delim"/>
          <w:color w:val="auto"/>
          <w:sz w:val="24"/>
        </w:rPr>
        <w:t xml:space="preserve">. </w:t>
      </w:r>
      <w:r w:rsidRPr="0055149B">
        <w:rPr>
          <w:rStyle w:val="JournalTitle"/>
          <w:i/>
          <w:color w:val="auto"/>
          <w:sz w:val="24"/>
        </w:rPr>
        <w:t>International Studies Quarterly</w:t>
      </w:r>
      <w:r w:rsidRPr="0055149B">
        <w:rPr>
          <w:rStyle w:val="Delim"/>
          <w:color w:val="auto"/>
          <w:sz w:val="24"/>
        </w:rPr>
        <w:t xml:space="preserve"> </w:t>
      </w:r>
      <w:r w:rsidRPr="0055149B">
        <w:rPr>
          <w:rStyle w:val="Volume"/>
          <w:b/>
          <w:bCs/>
          <w:color w:val="auto"/>
          <w:sz w:val="24"/>
        </w:rPr>
        <w:t>59</w:t>
      </w:r>
      <w:r w:rsidRPr="0055149B">
        <w:rPr>
          <w:rStyle w:val="Delim"/>
          <w:color w:val="auto"/>
          <w:sz w:val="24"/>
        </w:rPr>
        <w:t>(</w:t>
      </w:r>
      <w:r w:rsidRPr="0055149B">
        <w:rPr>
          <w:rStyle w:val="Issue"/>
          <w:color w:val="auto"/>
          <w:sz w:val="24"/>
        </w:rPr>
        <w:t>1</w:t>
      </w:r>
      <w:r w:rsidRPr="0055149B">
        <w:rPr>
          <w:rStyle w:val="Delim"/>
          <w:color w:val="auto"/>
          <w:sz w:val="24"/>
        </w:rPr>
        <w:t xml:space="preserve">), </w:t>
      </w:r>
      <w:r w:rsidRPr="0055149B">
        <w:rPr>
          <w:rStyle w:val="FirstPage"/>
          <w:color w:val="auto"/>
          <w:sz w:val="24"/>
          <w:szCs w:val="24"/>
        </w:rPr>
        <w:t>86</w:t>
      </w:r>
      <w:r w:rsidRPr="0055149B">
        <w:rPr>
          <w:rStyle w:val="Delim"/>
          <w:color w:val="auto"/>
          <w:sz w:val="24"/>
        </w:rPr>
        <w:t>–</w:t>
      </w:r>
      <w:r w:rsidRPr="0055149B">
        <w:rPr>
          <w:rStyle w:val="LastPage"/>
          <w:color w:val="auto"/>
          <w:sz w:val="24"/>
          <w:szCs w:val="24"/>
        </w:rPr>
        <w:t>98</w:t>
      </w:r>
      <w:r w:rsidRPr="0055149B">
        <w:rPr>
          <w:rStyle w:val="Delim"/>
          <w:color w:val="auto"/>
          <w:sz w:val="24"/>
        </w:rPr>
        <w:t xml:space="preserve">. </w:t>
      </w:r>
    </w:p>
    <w:p w14:paraId="6DD3D916" w14:textId="5F916E10" w:rsidR="004761C5" w:rsidRPr="0055149B" w:rsidRDefault="004761C5" w:rsidP="0055149B">
      <w:pPr>
        <w:pStyle w:val="BibEntryJurnl"/>
        <w:spacing w:before="0" w:after="0" w:line="480" w:lineRule="auto"/>
        <w:ind w:left="720" w:hanging="720"/>
        <w:rPr>
          <w:sz w:val="24"/>
        </w:rPr>
      </w:pPr>
      <w:bookmarkStart w:id="26" w:name="b21"/>
      <w:bookmarkEnd w:id="25"/>
      <w:r w:rsidRPr="0055149B">
        <w:rPr>
          <w:rStyle w:val="Surname"/>
          <w:b/>
          <w:bCs/>
          <w:color w:val="auto"/>
          <w:sz w:val="24"/>
        </w:rPr>
        <w:t>Barry</w:t>
      </w:r>
      <w:r w:rsidRPr="0055149B">
        <w:rPr>
          <w:rStyle w:val="Delim"/>
          <w:b/>
          <w:bCs/>
          <w:color w:val="auto"/>
          <w:sz w:val="24"/>
        </w:rPr>
        <w:t xml:space="preserve"> </w:t>
      </w:r>
      <w:r w:rsidRPr="0055149B">
        <w:rPr>
          <w:rStyle w:val="Firstname"/>
          <w:b/>
          <w:bCs/>
          <w:color w:val="auto"/>
          <w:sz w:val="24"/>
        </w:rPr>
        <w:t>CM</w:t>
      </w:r>
      <w:r w:rsidRPr="0055149B">
        <w:rPr>
          <w:rStyle w:val="Delim"/>
          <w:b/>
          <w:bCs/>
          <w:color w:val="auto"/>
          <w:sz w:val="24"/>
        </w:rPr>
        <w:t xml:space="preserve">, </w:t>
      </w:r>
      <w:r w:rsidRPr="0055149B">
        <w:rPr>
          <w:rStyle w:val="Surname"/>
          <w:b/>
          <w:bCs/>
          <w:color w:val="auto"/>
          <w:sz w:val="24"/>
        </w:rPr>
        <w:t>Clay</w:t>
      </w:r>
      <w:r w:rsidRPr="0055149B">
        <w:rPr>
          <w:rStyle w:val="Delim"/>
          <w:b/>
          <w:bCs/>
          <w:color w:val="auto"/>
          <w:sz w:val="24"/>
        </w:rPr>
        <w:t xml:space="preserve"> </w:t>
      </w:r>
      <w:r w:rsidRPr="0055149B">
        <w:rPr>
          <w:rStyle w:val="Firstname"/>
          <w:b/>
          <w:bCs/>
          <w:color w:val="auto"/>
          <w:sz w:val="24"/>
        </w:rPr>
        <w:t>KC</w:t>
      </w:r>
      <w:r w:rsidRPr="0055149B">
        <w:rPr>
          <w:rStyle w:val="Delim"/>
          <w:b/>
          <w:bCs/>
          <w:color w:val="auto"/>
          <w:sz w:val="24"/>
        </w:rPr>
        <w:t xml:space="preserve"> and </w:t>
      </w:r>
      <w:r w:rsidRPr="0055149B">
        <w:rPr>
          <w:rStyle w:val="Surname"/>
          <w:b/>
          <w:bCs/>
          <w:color w:val="auto"/>
          <w:sz w:val="24"/>
        </w:rPr>
        <w:t>Flynn</w:t>
      </w:r>
      <w:r w:rsidRPr="0055149B">
        <w:rPr>
          <w:rStyle w:val="Delim"/>
          <w:b/>
          <w:bCs/>
          <w:color w:val="auto"/>
          <w:sz w:val="24"/>
        </w:rPr>
        <w:t xml:space="preserve"> </w:t>
      </w:r>
      <w:r w:rsidRPr="0055149B">
        <w:rPr>
          <w:rStyle w:val="Firstname"/>
          <w:b/>
          <w:bCs/>
          <w:color w:val="auto"/>
          <w:sz w:val="24"/>
        </w:rPr>
        <w:t>ME</w:t>
      </w:r>
      <w:r w:rsidRPr="0055149B">
        <w:rPr>
          <w:rStyle w:val="Delim"/>
          <w:color w:val="auto"/>
          <w:sz w:val="24"/>
        </w:rPr>
        <w:t xml:space="preserve"> (</w:t>
      </w:r>
      <w:r w:rsidRPr="0055149B">
        <w:rPr>
          <w:rStyle w:val="Year"/>
          <w:color w:val="auto"/>
          <w:sz w:val="24"/>
        </w:rPr>
        <w:t>2012</w:t>
      </w:r>
      <w:r w:rsidRPr="0055149B">
        <w:rPr>
          <w:rStyle w:val="Delim"/>
          <w:color w:val="auto"/>
          <w:sz w:val="24"/>
        </w:rPr>
        <w:t xml:space="preserve">) </w:t>
      </w:r>
      <w:r w:rsidRPr="0055149B">
        <w:rPr>
          <w:rStyle w:val="BibArticleTitle"/>
          <w:color w:val="auto"/>
          <w:sz w:val="24"/>
        </w:rPr>
        <w:t>Avoiding the spotlight: human rights shaming and foreign direct investment</w:t>
      </w:r>
      <w:r w:rsidRPr="0055149B">
        <w:rPr>
          <w:rStyle w:val="Delim"/>
          <w:color w:val="auto"/>
          <w:sz w:val="24"/>
        </w:rPr>
        <w:t xml:space="preserve">. </w:t>
      </w:r>
      <w:r w:rsidRPr="0055149B">
        <w:rPr>
          <w:rStyle w:val="JournalTitle"/>
          <w:i/>
          <w:color w:val="auto"/>
          <w:sz w:val="24"/>
        </w:rPr>
        <w:t>International Studies Quarterly</w:t>
      </w:r>
      <w:r w:rsidRPr="0055149B">
        <w:rPr>
          <w:rStyle w:val="Delim"/>
          <w:color w:val="auto"/>
          <w:sz w:val="24"/>
        </w:rPr>
        <w:t xml:space="preserve"> </w:t>
      </w:r>
      <w:r w:rsidRPr="0055149B">
        <w:rPr>
          <w:rStyle w:val="Volume"/>
          <w:b/>
          <w:bCs/>
          <w:color w:val="auto"/>
          <w:sz w:val="24"/>
        </w:rPr>
        <w:t>57</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532</w:t>
      </w:r>
      <w:r w:rsidRPr="0055149B">
        <w:rPr>
          <w:rStyle w:val="Delim"/>
          <w:color w:val="auto"/>
          <w:sz w:val="24"/>
        </w:rPr>
        <w:t>–</w:t>
      </w:r>
      <w:r w:rsidRPr="0055149B">
        <w:rPr>
          <w:rStyle w:val="LastPage"/>
          <w:color w:val="auto"/>
          <w:sz w:val="24"/>
          <w:szCs w:val="24"/>
        </w:rPr>
        <w:t>544</w:t>
      </w:r>
      <w:r w:rsidRPr="0055149B">
        <w:rPr>
          <w:rStyle w:val="Delim"/>
          <w:color w:val="auto"/>
          <w:sz w:val="24"/>
        </w:rPr>
        <w:t xml:space="preserve">. </w:t>
      </w:r>
    </w:p>
    <w:p w14:paraId="733C19EC" w14:textId="7F9285D6" w:rsidR="004761C5" w:rsidRPr="0055149B" w:rsidRDefault="004761C5" w:rsidP="0055149B">
      <w:pPr>
        <w:pStyle w:val="BibEntryJurnl"/>
        <w:spacing w:before="0" w:after="0" w:line="480" w:lineRule="auto"/>
        <w:ind w:left="720" w:hanging="720"/>
        <w:rPr>
          <w:sz w:val="24"/>
        </w:rPr>
      </w:pPr>
      <w:bookmarkStart w:id="27" w:name="b22"/>
      <w:bookmarkEnd w:id="26"/>
      <w:r w:rsidRPr="0055149B">
        <w:rPr>
          <w:rStyle w:val="Surname"/>
          <w:b/>
          <w:bCs/>
          <w:color w:val="auto"/>
          <w:sz w:val="24"/>
        </w:rPr>
        <w:t>Bob</w:t>
      </w:r>
      <w:r w:rsidRPr="0055149B">
        <w:rPr>
          <w:rStyle w:val="Delim"/>
          <w:b/>
          <w:bCs/>
          <w:color w:val="auto"/>
          <w:sz w:val="24"/>
        </w:rPr>
        <w:t xml:space="preserve"> </w:t>
      </w:r>
      <w:r w:rsidRPr="0055149B">
        <w:rPr>
          <w:rStyle w:val="Firstname"/>
          <w:b/>
          <w:bCs/>
          <w:color w:val="auto"/>
          <w:sz w:val="24"/>
        </w:rPr>
        <w:t>C</w:t>
      </w:r>
      <w:r w:rsidRPr="0055149B">
        <w:rPr>
          <w:rStyle w:val="Delim"/>
          <w:color w:val="auto"/>
          <w:sz w:val="24"/>
        </w:rPr>
        <w:t xml:space="preserve"> (</w:t>
      </w:r>
      <w:r w:rsidRPr="0055149B">
        <w:rPr>
          <w:rStyle w:val="Year"/>
          <w:color w:val="auto"/>
          <w:sz w:val="24"/>
        </w:rPr>
        <w:t>2001</w:t>
      </w:r>
      <w:r w:rsidRPr="0055149B">
        <w:rPr>
          <w:rStyle w:val="Delim"/>
          <w:color w:val="auto"/>
          <w:sz w:val="24"/>
        </w:rPr>
        <w:t xml:space="preserve">) </w:t>
      </w:r>
      <w:r w:rsidRPr="0055149B">
        <w:rPr>
          <w:rStyle w:val="BibArticleTitle"/>
          <w:color w:val="auto"/>
          <w:sz w:val="24"/>
        </w:rPr>
        <w:t xml:space="preserve">Marketing rebellion: insurgent groups, international </w:t>
      </w:r>
      <w:r w:rsidR="005F7031">
        <w:rPr>
          <w:rStyle w:val="BibArticleTitle"/>
          <w:color w:val="auto"/>
          <w:sz w:val="24"/>
        </w:rPr>
        <w:t>m</w:t>
      </w:r>
      <w:r w:rsidRPr="0055149B">
        <w:rPr>
          <w:rStyle w:val="BibArticleTitle"/>
          <w:color w:val="auto"/>
          <w:sz w:val="24"/>
        </w:rPr>
        <w:t>edia, and NGO support</w:t>
      </w:r>
      <w:r w:rsidRPr="0055149B">
        <w:rPr>
          <w:rStyle w:val="Delim"/>
          <w:color w:val="auto"/>
          <w:sz w:val="24"/>
        </w:rPr>
        <w:t xml:space="preserve">. </w:t>
      </w:r>
      <w:r w:rsidRPr="0055149B">
        <w:rPr>
          <w:rStyle w:val="JournalTitle"/>
          <w:i/>
          <w:color w:val="auto"/>
          <w:sz w:val="24"/>
        </w:rPr>
        <w:t>International Politics</w:t>
      </w:r>
      <w:r w:rsidRPr="0055149B">
        <w:rPr>
          <w:rStyle w:val="Delim"/>
          <w:color w:val="auto"/>
          <w:sz w:val="24"/>
        </w:rPr>
        <w:t xml:space="preserve"> </w:t>
      </w:r>
      <w:r w:rsidRPr="0055149B">
        <w:rPr>
          <w:rStyle w:val="Volume"/>
          <w:b/>
          <w:bCs/>
          <w:color w:val="auto"/>
          <w:sz w:val="24"/>
        </w:rPr>
        <w:t>38</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311</w:t>
      </w:r>
      <w:r w:rsidRPr="0055149B">
        <w:rPr>
          <w:rStyle w:val="Delim"/>
          <w:color w:val="auto"/>
          <w:sz w:val="24"/>
        </w:rPr>
        <w:t>–</w:t>
      </w:r>
      <w:r w:rsidRPr="0055149B">
        <w:rPr>
          <w:rStyle w:val="LastPage"/>
          <w:color w:val="auto"/>
          <w:sz w:val="24"/>
          <w:szCs w:val="24"/>
        </w:rPr>
        <w:t>334</w:t>
      </w:r>
      <w:r w:rsidRPr="0055149B">
        <w:rPr>
          <w:rStyle w:val="Delim"/>
          <w:color w:val="auto"/>
          <w:sz w:val="24"/>
        </w:rPr>
        <w:t>.</w:t>
      </w:r>
    </w:p>
    <w:p w14:paraId="63BB7961" w14:textId="75F04226" w:rsidR="004761C5" w:rsidRPr="0055149B" w:rsidRDefault="004761C5" w:rsidP="0055149B">
      <w:pPr>
        <w:pStyle w:val="BibEntryJurnl"/>
        <w:spacing w:before="0" w:after="0" w:line="480" w:lineRule="auto"/>
        <w:ind w:left="720" w:hanging="720"/>
        <w:rPr>
          <w:sz w:val="24"/>
        </w:rPr>
      </w:pPr>
      <w:bookmarkStart w:id="28" w:name="b23"/>
      <w:bookmarkEnd w:id="27"/>
      <w:r w:rsidRPr="0055149B">
        <w:rPr>
          <w:rStyle w:val="Surname"/>
          <w:b/>
          <w:bCs/>
          <w:color w:val="auto"/>
          <w:sz w:val="24"/>
        </w:rPr>
        <w:t>Bratton</w:t>
      </w:r>
      <w:r w:rsidRPr="0055149B">
        <w:rPr>
          <w:rStyle w:val="Delim"/>
          <w:b/>
          <w:bCs/>
          <w:color w:val="auto"/>
          <w:sz w:val="24"/>
        </w:rPr>
        <w:t xml:space="preserve"> </w:t>
      </w:r>
      <w:r w:rsidRPr="0055149B">
        <w:rPr>
          <w:rStyle w:val="Firstname"/>
          <w:b/>
          <w:bCs/>
          <w:color w:val="auto"/>
          <w:sz w:val="24"/>
        </w:rPr>
        <w:t>M</w:t>
      </w:r>
      <w:r w:rsidRPr="0055149B">
        <w:rPr>
          <w:rStyle w:val="Delim"/>
          <w:color w:val="auto"/>
          <w:sz w:val="24"/>
        </w:rPr>
        <w:t xml:space="preserve"> (</w:t>
      </w:r>
      <w:r w:rsidRPr="0055149B">
        <w:rPr>
          <w:rStyle w:val="Year"/>
          <w:color w:val="auto"/>
          <w:sz w:val="24"/>
        </w:rPr>
        <w:t>1989</w:t>
      </w:r>
      <w:r w:rsidRPr="0055149B">
        <w:rPr>
          <w:rStyle w:val="Delim"/>
          <w:color w:val="auto"/>
          <w:sz w:val="24"/>
        </w:rPr>
        <w:t xml:space="preserve">) </w:t>
      </w:r>
      <w:r w:rsidRPr="0055149B">
        <w:rPr>
          <w:rStyle w:val="BibArticleTitle"/>
          <w:color w:val="auto"/>
          <w:sz w:val="24"/>
        </w:rPr>
        <w:t>The politics of government-NGO relations in Africa</w:t>
      </w:r>
      <w:r w:rsidRPr="0055149B">
        <w:rPr>
          <w:rStyle w:val="Delim"/>
          <w:color w:val="auto"/>
          <w:sz w:val="24"/>
        </w:rPr>
        <w:t xml:space="preserve">. </w:t>
      </w:r>
      <w:r w:rsidRPr="0055149B">
        <w:rPr>
          <w:rStyle w:val="JournalTitle"/>
          <w:i/>
          <w:color w:val="auto"/>
          <w:sz w:val="24"/>
        </w:rPr>
        <w:t>World Development</w:t>
      </w:r>
      <w:r w:rsidRPr="0055149B">
        <w:rPr>
          <w:rStyle w:val="Delim"/>
          <w:color w:val="auto"/>
          <w:sz w:val="24"/>
        </w:rPr>
        <w:t xml:space="preserve"> </w:t>
      </w:r>
      <w:r w:rsidRPr="0055149B">
        <w:rPr>
          <w:rStyle w:val="Volume"/>
          <w:b/>
          <w:bCs/>
          <w:color w:val="auto"/>
          <w:sz w:val="24"/>
        </w:rPr>
        <w:t>17</w:t>
      </w:r>
      <w:r w:rsidRPr="0055149B">
        <w:rPr>
          <w:rStyle w:val="Delim"/>
          <w:color w:val="auto"/>
          <w:sz w:val="24"/>
        </w:rPr>
        <w:t>(</w:t>
      </w:r>
      <w:r w:rsidRPr="0055149B">
        <w:rPr>
          <w:rStyle w:val="Issue"/>
          <w:color w:val="auto"/>
          <w:sz w:val="24"/>
        </w:rPr>
        <w:t>4</w:t>
      </w:r>
      <w:r w:rsidRPr="0055149B">
        <w:rPr>
          <w:rStyle w:val="Delim"/>
          <w:color w:val="auto"/>
          <w:sz w:val="24"/>
        </w:rPr>
        <w:t xml:space="preserve">), </w:t>
      </w:r>
      <w:r w:rsidRPr="0055149B">
        <w:rPr>
          <w:rStyle w:val="FirstPage"/>
          <w:color w:val="auto"/>
          <w:sz w:val="24"/>
          <w:szCs w:val="24"/>
        </w:rPr>
        <w:t>569</w:t>
      </w:r>
      <w:r w:rsidRPr="0055149B">
        <w:rPr>
          <w:rStyle w:val="Delim"/>
          <w:color w:val="auto"/>
          <w:sz w:val="24"/>
        </w:rPr>
        <w:t>–</w:t>
      </w:r>
      <w:r w:rsidRPr="0055149B">
        <w:rPr>
          <w:rStyle w:val="LastPage"/>
          <w:color w:val="auto"/>
          <w:sz w:val="24"/>
          <w:szCs w:val="24"/>
        </w:rPr>
        <w:t>587</w:t>
      </w:r>
      <w:r w:rsidRPr="0055149B">
        <w:rPr>
          <w:rStyle w:val="Delim"/>
          <w:color w:val="auto"/>
          <w:sz w:val="24"/>
        </w:rPr>
        <w:t>.</w:t>
      </w:r>
    </w:p>
    <w:p w14:paraId="2A2C67D0" w14:textId="1DEC5DC6" w:rsidR="004761C5" w:rsidRPr="0055149B" w:rsidRDefault="004761C5" w:rsidP="0055149B">
      <w:pPr>
        <w:pStyle w:val="BibEntryJurnl"/>
        <w:spacing w:before="0" w:after="0" w:line="480" w:lineRule="auto"/>
        <w:ind w:left="720" w:hanging="720"/>
        <w:rPr>
          <w:sz w:val="24"/>
        </w:rPr>
      </w:pPr>
      <w:bookmarkStart w:id="29" w:name="b24"/>
      <w:bookmarkEnd w:id="28"/>
      <w:r w:rsidRPr="0055149B">
        <w:rPr>
          <w:rStyle w:val="Surname"/>
          <w:b/>
          <w:bCs/>
          <w:color w:val="auto"/>
          <w:sz w:val="24"/>
        </w:rPr>
        <w:t>Carey</w:t>
      </w:r>
      <w:r w:rsidRPr="0055149B">
        <w:rPr>
          <w:rStyle w:val="Delim"/>
          <w:b/>
          <w:bCs/>
          <w:color w:val="auto"/>
          <w:sz w:val="24"/>
        </w:rPr>
        <w:t xml:space="preserve"> </w:t>
      </w:r>
      <w:r w:rsidRPr="0055149B">
        <w:rPr>
          <w:rStyle w:val="Firstname"/>
          <w:b/>
          <w:bCs/>
          <w:color w:val="auto"/>
          <w:sz w:val="24"/>
        </w:rPr>
        <w:t>SC</w:t>
      </w:r>
      <w:r w:rsidRPr="0055149B">
        <w:rPr>
          <w:rStyle w:val="Delim"/>
          <w:color w:val="auto"/>
          <w:sz w:val="24"/>
        </w:rPr>
        <w:t xml:space="preserve"> (</w:t>
      </w:r>
      <w:r w:rsidRPr="0055149B">
        <w:rPr>
          <w:rStyle w:val="Year"/>
          <w:color w:val="auto"/>
          <w:sz w:val="24"/>
        </w:rPr>
        <w:t>2006</w:t>
      </w:r>
      <w:r w:rsidRPr="0055149B">
        <w:rPr>
          <w:rStyle w:val="Delim"/>
          <w:color w:val="auto"/>
          <w:sz w:val="24"/>
        </w:rPr>
        <w:t xml:space="preserve">) </w:t>
      </w:r>
      <w:r w:rsidRPr="0055149B">
        <w:rPr>
          <w:rStyle w:val="BibArticleTitle"/>
          <w:color w:val="auto"/>
          <w:sz w:val="24"/>
        </w:rPr>
        <w:t>The dynamic relationship between protest and repression</w:t>
      </w:r>
      <w:r w:rsidRPr="0055149B">
        <w:rPr>
          <w:rStyle w:val="Delim"/>
          <w:color w:val="auto"/>
          <w:sz w:val="24"/>
        </w:rPr>
        <w:t xml:space="preserve">. </w:t>
      </w:r>
      <w:r w:rsidRPr="0055149B">
        <w:rPr>
          <w:rStyle w:val="JournalTitle"/>
          <w:i/>
          <w:color w:val="auto"/>
          <w:sz w:val="24"/>
        </w:rPr>
        <w:t>Political Research Quarterly</w:t>
      </w:r>
      <w:r w:rsidRPr="0055149B">
        <w:rPr>
          <w:rStyle w:val="Delim"/>
          <w:color w:val="auto"/>
          <w:sz w:val="24"/>
        </w:rPr>
        <w:t xml:space="preserve"> </w:t>
      </w:r>
      <w:r w:rsidRPr="0055149B">
        <w:rPr>
          <w:rStyle w:val="Volume"/>
          <w:b/>
          <w:bCs/>
          <w:color w:val="auto"/>
          <w:sz w:val="24"/>
        </w:rPr>
        <w:t>59</w:t>
      </w:r>
      <w:r w:rsidRPr="0055149B">
        <w:rPr>
          <w:rStyle w:val="Delim"/>
          <w:color w:val="auto"/>
          <w:sz w:val="24"/>
        </w:rPr>
        <w:t>(</w:t>
      </w:r>
      <w:r w:rsidRPr="0055149B">
        <w:rPr>
          <w:rStyle w:val="Issue"/>
          <w:color w:val="auto"/>
          <w:sz w:val="24"/>
        </w:rPr>
        <w:t>1</w:t>
      </w:r>
      <w:r w:rsidRPr="0055149B">
        <w:rPr>
          <w:rStyle w:val="Delim"/>
          <w:color w:val="auto"/>
          <w:sz w:val="24"/>
        </w:rPr>
        <w:t xml:space="preserve">), </w:t>
      </w:r>
      <w:r w:rsidRPr="0055149B">
        <w:rPr>
          <w:rStyle w:val="FirstPage"/>
          <w:color w:val="auto"/>
          <w:sz w:val="24"/>
          <w:szCs w:val="24"/>
        </w:rPr>
        <w:t>1</w:t>
      </w:r>
      <w:r w:rsidRPr="0055149B">
        <w:rPr>
          <w:rStyle w:val="Delim"/>
          <w:color w:val="auto"/>
          <w:sz w:val="24"/>
        </w:rPr>
        <w:t>–</w:t>
      </w:r>
      <w:r w:rsidRPr="0055149B">
        <w:rPr>
          <w:rStyle w:val="LastPage"/>
          <w:color w:val="auto"/>
          <w:sz w:val="24"/>
          <w:szCs w:val="24"/>
        </w:rPr>
        <w:t>11</w:t>
      </w:r>
      <w:r w:rsidRPr="0055149B">
        <w:rPr>
          <w:rStyle w:val="Delim"/>
          <w:color w:val="auto"/>
          <w:sz w:val="24"/>
        </w:rPr>
        <w:t xml:space="preserve">. </w:t>
      </w:r>
    </w:p>
    <w:p w14:paraId="04976DC8" w14:textId="1FA43037" w:rsidR="004761C5" w:rsidRPr="0055149B" w:rsidRDefault="004761C5" w:rsidP="0055149B">
      <w:pPr>
        <w:pStyle w:val="BibEntryBk"/>
        <w:spacing w:line="480" w:lineRule="auto"/>
        <w:ind w:left="720" w:hanging="720"/>
        <w:rPr>
          <w:sz w:val="24"/>
        </w:rPr>
      </w:pPr>
      <w:bookmarkStart w:id="30" w:name="b25"/>
      <w:bookmarkEnd w:id="29"/>
      <w:r w:rsidRPr="0055149B">
        <w:rPr>
          <w:rStyle w:val="Surname"/>
          <w:b/>
          <w:bCs/>
          <w:color w:val="auto"/>
          <w:sz w:val="24"/>
        </w:rPr>
        <w:t>Carothers</w:t>
      </w:r>
      <w:r w:rsidRPr="0055149B">
        <w:rPr>
          <w:rStyle w:val="Delim"/>
          <w:b/>
          <w:bCs/>
          <w:color w:val="auto"/>
          <w:sz w:val="24"/>
        </w:rPr>
        <w:t xml:space="preserve"> </w:t>
      </w:r>
      <w:r w:rsidRPr="0055149B">
        <w:rPr>
          <w:rStyle w:val="Firstname"/>
          <w:b/>
          <w:bCs/>
          <w:color w:val="auto"/>
          <w:sz w:val="24"/>
        </w:rPr>
        <w:t>T</w:t>
      </w:r>
      <w:r w:rsidRPr="0055149B">
        <w:rPr>
          <w:rStyle w:val="Delim"/>
          <w:b/>
          <w:bCs/>
          <w:color w:val="auto"/>
          <w:sz w:val="24"/>
        </w:rPr>
        <w:t xml:space="preserve"> and </w:t>
      </w:r>
      <w:r w:rsidRPr="0055149B">
        <w:rPr>
          <w:rStyle w:val="Surname"/>
          <w:b/>
          <w:bCs/>
          <w:color w:val="auto"/>
          <w:sz w:val="24"/>
        </w:rPr>
        <w:t>Brechenmacher</w:t>
      </w:r>
      <w:r w:rsidRPr="0055149B">
        <w:rPr>
          <w:rStyle w:val="Delim"/>
          <w:b/>
          <w:bCs/>
          <w:color w:val="auto"/>
          <w:sz w:val="24"/>
        </w:rPr>
        <w:t xml:space="preserve"> </w:t>
      </w:r>
      <w:r w:rsidRPr="0055149B">
        <w:rPr>
          <w:rStyle w:val="Firstname"/>
          <w:b/>
          <w:bCs/>
          <w:color w:val="auto"/>
          <w:sz w:val="24"/>
        </w:rPr>
        <w:t>S</w:t>
      </w:r>
      <w:r w:rsidRPr="0055149B">
        <w:rPr>
          <w:rStyle w:val="Delim"/>
          <w:color w:val="auto"/>
          <w:sz w:val="24"/>
        </w:rPr>
        <w:t xml:space="preserve"> (</w:t>
      </w:r>
      <w:r w:rsidRPr="0055149B">
        <w:rPr>
          <w:rStyle w:val="Year"/>
          <w:color w:val="auto"/>
          <w:sz w:val="24"/>
        </w:rPr>
        <w:t>2014</w:t>
      </w:r>
      <w:r w:rsidRPr="0055149B">
        <w:rPr>
          <w:rStyle w:val="Delim"/>
          <w:color w:val="auto"/>
          <w:sz w:val="24"/>
        </w:rPr>
        <w:t xml:space="preserve">) </w:t>
      </w:r>
      <w:r w:rsidRPr="0055149B">
        <w:rPr>
          <w:rStyle w:val="BookTitle"/>
          <w:i/>
          <w:color w:val="auto"/>
          <w:sz w:val="24"/>
          <w:szCs w:val="24"/>
        </w:rPr>
        <w:t>Closing Space: Democracy and Human Rights Support Under Fire</w:t>
      </w:r>
      <w:r w:rsidRPr="0055149B">
        <w:rPr>
          <w:rStyle w:val="Delim"/>
          <w:color w:val="auto"/>
          <w:sz w:val="24"/>
        </w:rPr>
        <w:t xml:space="preserve">. </w:t>
      </w:r>
      <w:r w:rsidRPr="0055149B">
        <w:rPr>
          <w:rStyle w:val="City"/>
          <w:color w:val="auto"/>
          <w:sz w:val="24"/>
          <w:szCs w:val="24"/>
        </w:rPr>
        <w:t>Washington</w:t>
      </w:r>
      <w:r w:rsidRPr="0055149B">
        <w:rPr>
          <w:rStyle w:val="Delim"/>
          <w:color w:val="auto"/>
          <w:sz w:val="24"/>
        </w:rPr>
        <w:t xml:space="preserve">, </w:t>
      </w:r>
      <w:r w:rsidRPr="0055149B">
        <w:rPr>
          <w:rStyle w:val="State"/>
          <w:color w:val="auto"/>
          <w:sz w:val="24"/>
        </w:rPr>
        <w:t>DC</w:t>
      </w:r>
      <w:r w:rsidRPr="0055149B">
        <w:rPr>
          <w:rStyle w:val="Delim"/>
          <w:color w:val="auto"/>
          <w:sz w:val="24"/>
        </w:rPr>
        <w:t xml:space="preserve">: </w:t>
      </w:r>
      <w:r w:rsidRPr="0055149B">
        <w:rPr>
          <w:rStyle w:val="PublisherName"/>
          <w:color w:val="auto"/>
          <w:sz w:val="24"/>
        </w:rPr>
        <w:t>Carnegie Endowment for International Peace</w:t>
      </w:r>
      <w:r w:rsidRPr="0055149B">
        <w:rPr>
          <w:rStyle w:val="Delim"/>
          <w:color w:val="auto"/>
          <w:sz w:val="24"/>
        </w:rPr>
        <w:t>.</w:t>
      </w:r>
    </w:p>
    <w:p w14:paraId="405B559E" w14:textId="77F141B1" w:rsidR="004761C5" w:rsidRPr="0055149B" w:rsidRDefault="004761C5" w:rsidP="0055149B">
      <w:pPr>
        <w:pStyle w:val="BibEntryEdBk"/>
        <w:spacing w:before="0" w:after="0" w:line="480" w:lineRule="auto"/>
        <w:ind w:left="720" w:hanging="720"/>
        <w:rPr>
          <w:sz w:val="24"/>
        </w:rPr>
      </w:pPr>
      <w:bookmarkStart w:id="31" w:name="b26"/>
      <w:bookmarkEnd w:id="30"/>
      <w:r w:rsidRPr="0055149B">
        <w:rPr>
          <w:rStyle w:val="Surname"/>
          <w:b/>
          <w:bCs/>
          <w:color w:val="auto"/>
          <w:sz w:val="24"/>
        </w:rPr>
        <w:t>Charmaine</w:t>
      </w:r>
      <w:r w:rsidRPr="0055149B">
        <w:rPr>
          <w:rStyle w:val="Delim"/>
          <w:b/>
          <w:bCs/>
          <w:color w:val="auto"/>
          <w:sz w:val="24"/>
        </w:rPr>
        <w:t xml:space="preserve"> </w:t>
      </w:r>
      <w:r w:rsidRPr="0055149B">
        <w:rPr>
          <w:rStyle w:val="Firstname"/>
          <w:b/>
          <w:bCs/>
          <w:color w:val="auto"/>
          <w:sz w:val="24"/>
        </w:rPr>
        <w:t>BD</w:t>
      </w:r>
      <w:r w:rsidRPr="0055149B">
        <w:rPr>
          <w:rStyle w:val="Delim"/>
          <w:b/>
          <w:bCs/>
          <w:color w:val="auto"/>
          <w:sz w:val="24"/>
        </w:rPr>
        <w:t xml:space="preserve"> and </w:t>
      </w:r>
      <w:r w:rsidRPr="0055149B">
        <w:rPr>
          <w:rStyle w:val="Surname"/>
          <w:b/>
          <w:bCs/>
          <w:color w:val="auto"/>
          <w:sz w:val="24"/>
        </w:rPr>
        <w:t>Lundy</w:t>
      </w:r>
      <w:r w:rsidRPr="0055149B">
        <w:rPr>
          <w:rStyle w:val="Delim"/>
          <w:b/>
          <w:bCs/>
          <w:color w:val="auto"/>
          <w:sz w:val="24"/>
        </w:rPr>
        <w:t xml:space="preserve"> </w:t>
      </w:r>
      <w:r w:rsidRPr="0055149B">
        <w:rPr>
          <w:rStyle w:val="Firstname"/>
          <w:b/>
          <w:bCs/>
          <w:color w:val="auto"/>
          <w:sz w:val="24"/>
        </w:rPr>
        <w:t>ER</w:t>
      </w:r>
      <w:r w:rsidRPr="0055149B">
        <w:rPr>
          <w:rStyle w:val="Delim"/>
          <w:color w:val="auto"/>
          <w:sz w:val="24"/>
        </w:rPr>
        <w:t xml:space="preserve"> (</w:t>
      </w:r>
      <w:r w:rsidRPr="0055149B">
        <w:rPr>
          <w:rStyle w:val="Year"/>
          <w:color w:val="auto"/>
          <w:sz w:val="24"/>
        </w:rPr>
        <w:t>2016</w:t>
      </w:r>
      <w:r w:rsidRPr="0055149B">
        <w:rPr>
          <w:rStyle w:val="Delim"/>
          <w:color w:val="auto"/>
          <w:sz w:val="24"/>
        </w:rPr>
        <w:t xml:space="preserve">) </w:t>
      </w:r>
      <w:r w:rsidRPr="0055149B">
        <w:rPr>
          <w:rStyle w:val="ChapTitle"/>
          <w:color w:val="auto"/>
          <w:sz w:val="24"/>
        </w:rPr>
        <w:t>Overdispersion</w:t>
      </w:r>
      <w:r w:rsidRPr="0055149B">
        <w:rPr>
          <w:rStyle w:val="Delim"/>
          <w:color w:val="auto"/>
          <w:sz w:val="24"/>
        </w:rPr>
        <w:t xml:space="preserve">. </w:t>
      </w:r>
      <w:r w:rsidRPr="0055149B">
        <w:rPr>
          <w:rStyle w:val="BookTitle"/>
          <w:i/>
          <w:color w:val="auto"/>
          <w:sz w:val="24"/>
          <w:szCs w:val="24"/>
        </w:rPr>
        <w:t xml:space="preserve">Wiley </w:t>
      </w:r>
      <w:proofErr w:type="spellStart"/>
      <w:r w:rsidRPr="0055149B">
        <w:rPr>
          <w:rStyle w:val="BookTitle"/>
          <w:i/>
          <w:color w:val="auto"/>
          <w:sz w:val="24"/>
          <w:szCs w:val="24"/>
        </w:rPr>
        <w:t>StatsRef</w:t>
      </w:r>
      <w:proofErr w:type="spellEnd"/>
      <w:r w:rsidRPr="0055149B">
        <w:rPr>
          <w:rStyle w:val="BookTitle"/>
          <w:i/>
          <w:color w:val="auto"/>
          <w:sz w:val="24"/>
          <w:szCs w:val="24"/>
        </w:rPr>
        <w:t>: Statistics Reference Online</w:t>
      </w:r>
      <w:r w:rsidR="00CF10B1">
        <w:rPr>
          <w:rStyle w:val="BookTitle"/>
          <w:i/>
          <w:color w:val="auto"/>
          <w:sz w:val="24"/>
          <w:szCs w:val="24"/>
        </w:rPr>
        <w:t xml:space="preserve">, 1-9. </w:t>
      </w:r>
      <w:r w:rsidRPr="0055149B">
        <w:rPr>
          <w:rStyle w:val="Delim"/>
          <w:color w:val="auto"/>
          <w:sz w:val="24"/>
        </w:rPr>
        <w:t xml:space="preserve"> </w:t>
      </w:r>
    </w:p>
    <w:p w14:paraId="0AF05E93" w14:textId="39F4FF44" w:rsidR="004761C5" w:rsidRPr="0055149B" w:rsidRDefault="004761C5" w:rsidP="0055149B">
      <w:pPr>
        <w:pStyle w:val="BibEntryJurnl"/>
        <w:spacing w:before="0" w:after="0" w:line="480" w:lineRule="auto"/>
        <w:ind w:left="720" w:hanging="720"/>
        <w:rPr>
          <w:sz w:val="24"/>
        </w:rPr>
      </w:pPr>
      <w:bookmarkStart w:id="32" w:name="b27"/>
      <w:bookmarkEnd w:id="31"/>
      <w:r w:rsidRPr="0055149B">
        <w:rPr>
          <w:rStyle w:val="Surname"/>
          <w:b/>
          <w:bCs/>
          <w:color w:val="auto"/>
          <w:sz w:val="24"/>
        </w:rPr>
        <w:t>Chenoweth</w:t>
      </w:r>
      <w:r w:rsidRPr="0055149B">
        <w:rPr>
          <w:rStyle w:val="Delim"/>
          <w:b/>
          <w:bCs/>
          <w:color w:val="auto"/>
          <w:sz w:val="24"/>
        </w:rPr>
        <w:t xml:space="preserve"> </w:t>
      </w:r>
      <w:r w:rsidRPr="0055149B">
        <w:rPr>
          <w:rStyle w:val="Firstname"/>
          <w:b/>
          <w:bCs/>
          <w:color w:val="auto"/>
          <w:sz w:val="24"/>
        </w:rPr>
        <w:t>E</w:t>
      </w:r>
      <w:r w:rsidRPr="0055149B">
        <w:rPr>
          <w:rStyle w:val="Delim"/>
          <w:b/>
          <w:bCs/>
          <w:color w:val="auto"/>
          <w:sz w:val="24"/>
        </w:rPr>
        <w:t xml:space="preserve">, </w:t>
      </w:r>
      <w:r w:rsidRPr="0055149B">
        <w:rPr>
          <w:rStyle w:val="Surname"/>
          <w:b/>
          <w:bCs/>
          <w:color w:val="auto"/>
          <w:sz w:val="24"/>
        </w:rPr>
        <w:t>Perkoski</w:t>
      </w:r>
      <w:r w:rsidRPr="0055149B">
        <w:rPr>
          <w:rStyle w:val="Delim"/>
          <w:b/>
          <w:bCs/>
          <w:color w:val="auto"/>
          <w:sz w:val="24"/>
        </w:rPr>
        <w:t xml:space="preserve"> </w:t>
      </w:r>
      <w:r w:rsidRPr="0055149B">
        <w:rPr>
          <w:rStyle w:val="Firstname"/>
          <w:b/>
          <w:bCs/>
          <w:color w:val="auto"/>
          <w:sz w:val="24"/>
        </w:rPr>
        <w:t>E</w:t>
      </w:r>
      <w:r w:rsidRPr="0055149B">
        <w:rPr>
          <w:rStyle w:val="Delim"/>
          <w:b/>
          <w:bCs/>
          <w:color w:val="auto"/>
          <w:sz w:val="24"/>
        </w:rPr>
        <w:t xml:space="preserve"> and </w:t>
      </w:r>
      <w:r w:rsidRPr="0055149B">
        <w:rPr>
          <w:rStyle w:val="Surname"/>
          <w:b/>
          <w:bCs/>
          <w:color w:val="auto"/>
          <w:sz w:val="24"/>
        </w:rPr>
        <w:t>Kang</w:t>
      </w:r>
      <w:r w:rsidRPr="0055149B">
        <w:rPr>
          <w:rStyle w:val="Delim"/>
          <w:b/>
          <w:bCs/>
          <w:color w:val="auto"/>
          <w:sz w:val="24"/>
        </w:rPr>
        <w:t xml:space="preserve"> </w:t>
      </w:r>
      <w:r w:rsidRPr="0055149B">
        <w:rPr>
          <w:rStyle w:val="Firstname"/>
          <w:b/>
          <w:bCs/>
          <w:color w:val="auto"/>
          <w:sz w:val="24"/>
        </w:rPr>
        <w:t>S</w:t>
      </w:r>
      <w:r w:rsidRPr="0055149B">
        <w:rPr>
          <w:rStyle w:val="Delim"/>
          <w:color w:val="auto"/>
          <w:sz w:val="24"/>
        </w:rPr>
        <w:t xml:space="preserve"> (</w:t>
      </w:r>
      <w:r w:rsidRPr="0055149B">
        <w:rPr>
          <w:rStyle w:val="Year"/>
          <w:color w:val="auto"/>
          <w:sz w:val="24"/>
        </w:rPr>
        <w:t>2017</w:t>
      </w:r>
      <w:r w:rsidRPr="0055149B">
        <w:rPr>
          <w:rStyle w:val="Delim"/>
          <w:color w:val="auto"/>
          <w:sz w:val="24"/>
        </w:rPr>
        <w:t xml:space="preserve">) </w:t>
      </w:r>
      <w:r w:rsidRPr="0055149B">
        <w:rPr>
          <w:rStyle w:val="BibArticleTitle"/>
          <w:color w:val="auto"/>
          <w:sz w:val="24"/>
        </w:rPr>
        <w:t>State repression and nonviolent resistance</w:t>
      </w:r>
      <w:r w:rsidRPr="0055149B">
        <w:rPr>
          <w:rStyle w:val="Delim"/>
          <w:color w:val="auto"/>
          <w:sz w:val="24"/>
        </w:rPr>
        <w:t xml:space="preserve">. </w:t>
      </w:r>
      <w:r w:rsidRPr="0055149B">
        <w:rPr>
          <w:rStyle w:val="JournalTitle"/>
          <w:i/>
          <w:color w:val="auto"/>
          <w:sz w:val="24"/>
        </w:rPr>
        <w:t>Journal of Conflict Resolution</w:t>
      </w:r>
      <w:r w:rsidRPr="0055149B">
        <w:rPr>
          <w:rStyle w:val="Delim"/>
          <w:color w:val="auto"/>
          <w:sz w:val="24"/>
        </w:rPr>
        <w:t xml:space="preserve"> </w:t>
      </w:r>
      <w:r w:rsidRPr="0055149B">
        <w:rPr>
          <w:rStyle w:val="Volume"/>
          <w:b/>
          <w:bCs/>
          <w:color w:val="auto"/>
          <w:sz w:val="24"/>
        </w:rPr>
        <w:t>61</w:t>
      </w:r>
      <w:r w:rsidRPr="0055149B">
        <w:rPr>
          <w:rStyle w:val="Delim"/>
          <w:color w:val="auto"/>
          <w:sz w:val="24"/>
        </w:rPr>
        <w:t>(</w:t>
      </w:r>
      <w:r w:rsidRPr="0055149B">
        <w:rPr>
          <w:rStyle w:val="Issue"/>
          <w:color w:val="auto"/>
          <w:sz w:val="24"/>
        </w:rPr>
        <w:t>9</w:t>
      </w:r>
      <w:r w:rsidRPr="0055149B">
        <w:rPr>
          <w:rStyle w:val="Delim"/>
          <w:color w:val="auto"/>
          <w:sz w:val="24"/>
        </w:rPr>
        <w:t xml:space="preserve">), </w:t>
      </w:r>
      <w:r w:rsidRPr="0055149B">
        <w:rPr>
          <w:rStyle w:val="FirstPage"/>
          <w:color w:val="auto"/>
          <w:sz w:val="24"/>
          <w:szCs w:val="24"/>
        </w:rPr>
        <w:t>1950</w:t>
      </w:r>
      <w:r w:rsidRPr="0055149B">
        <w:rPr>
          <w:rStyle w:val="Delim"/>
          <w:color w:val="auto"/>
          <w:sz w:val="24"/>
        </w:rPr>
        <w:t>–</w:t>
      </w:r>
      <w:r w:rsidRPr="0055149B">
        <w:rPr>
          <w:rStyle w:val="LastPage"/>
          <w:color w:val="auto"/>
          <w:sz w:val="24"/>
          <w:szCs w:val="24"/>
        </w:rPr>
        <w:t>1969</w:t>
      </w:r>
      <w:r w:rsidRPr="0055149B">
        <w:rPr>
          <w:rStyle w:val="Delim"/>
          <w:color w:val="auto"/>
          <w:sz w:val="24"/>
        </w:rPr>
        <w:t xml:space="preserve">. </w:t>
      </w:r>
    </w:p>
    <w:p w14:paraId="4268EE84" w14:textId="1216D7FD" w:rsidR="004761C5" w:rsidRPr="0055149B" w:rsidRDefault="004761C5" w:rsidP="0055149B">
      <w:pPr>
        <w:pStyle w:val="BibEntryJurnl"/>
        <w:spacing w:before="0" w:after="0" w:line="480" w:lineRule="auto"/>
        <w:ind w:left="720" w:hanging="720"/>
        <w:rPr>
          <w:sz w:val="24"/>
        </w:rPr>
      </w:pPr>
      <w:bookmarkStart w:id="33" w:name="b28"/>
      <w:bookmarkEnd w:id="32"/>
      <w:r w:rsidRPr="0055149B">
        <w:rPr>
          <w:rStyle w:val="Surname"/>
          <w:b/>
          <w:bCs/>
          <w:color w:val="auto"/>
          <w:sz w:val="24"/>
        </w:rPr>
        <w:t>Christensen</w:t>
      </w:r>
      <w:r w:rsidRPr="0055149B">
        <w:rPr>
          <w:rStyle w:val="Delim"/>
          <w:b/>
          <w:bCs/>
          <w:color w:val="auto"/>
          <w:sz w:val="24"/>
        </w:rPr>
        <w:t xml:space="preserve"> </w:t>
      </w:r>
      <w:r w:rsidRPr="0055149B">
        <w:rPr>
          <w:rStyle w:val="Firstname"/>
          <w:b/>
          <w:bCs/>
          <w:color w:val="auto"/>
          <w:sz w:val="24"/>
        </w:rPr>
        <w:t>D</w:t>
      </w:r>
      <w:r w:rsidRPr="0055149B">
        <w:rPr>
          <w:rStyle w:val="Delim"/>
          <w:b/>
          <w:bCs/>
          <w:color w:val="auto"/>
          <w:sz w:val="24"/>
        </w:rPr>
        <w:t xml:space="preserve"> and </w:t>
      </w:r>
      <w:r w:rsidRPr="0055149B">
        <w:rPr>
          <w:rStyle w:val="Surname"/>
          <w:b/>
          <w:bCs/>
          <w:color w:val="auto"/>
          <w:sz w:val="24"/>
        </w:rPr>
        <w:t>Weinstein</w:t>
      </w:r>
      <w:r w:rsidRPr="0055149B">
        <w:rPr>
          <w:rStyle w:val="Delim"/>
          <w:b/>
          <w:bCs/>
          <w:color w:val="auto"/>
          <w:sz w:val="24"/>
        </w:rPr>
        <w:t xml:space="preserve"> </w:t>
      </w:r>
      <w:r w:rsidRPr="0055149B">
        <w:rPr>
          <w:rStyle w:val="Firstname"/>
          <w:b/>
          <w:bCs/>
          <w:color w:val="auto"/>
          <w:sz w:val="24"/>
        </w:rPr>
        <w:t>JM</w:t>
      </w:r>
      <w:r w:rsidRPr="0055149B">
        <w:rPr>
          <w:rStyle w:val="Delim"/>
          <w:color w:val="auto"/>
          <w:sz w:val="24"/>
        </w:rPr>
        <w:t xml:space="preserve"> (</w:t>
      </w:r>
      <w:r w:rsidRPr="0055149B">
        <w:rPr>
          <w:rStyle w:val="Year"/>
          <w:color w:val="auto"/>
          <w:sz w:val="24"/>
        </w:rPr>
        <w:t>2013</w:t>
      </w:r>
      <w:r w:rsidRPr="0055149B">
        <w:rPr>
          <w:rStyle w:val="Delim"/>
          <w:color w:val="auto"/>
          <w:sz w:val="24"/>
        </w:rPr>
        <w:t xml:space="preserve">) </w:t>
      </w:r>
      <w:r w:rsidRPr="0055149B">
        <w:rPr>
          <w:rStyle w:val="BibArticleTitle"/>
          <w:color w:val="auto"/>
          <w:sz w:val="24"/>
        </w:rPr>
        <w:t xml:space="preserve">Defunding dissent: restrictions on </w:t>
      </w:r>
      <w:r w:rsidR="008606FE" w:rsidRPr="0055149B">
        <w:rPr>
          <w:rStyle w:val="BibArticleTitle"/>
          <w:color w:val="auto"/>
          <w:sz w:val="24"/>
        </w:rPr>
        <w:t>a</w:t>
      </w:r>
      <w:r w:rsidRPr="0055149B">
        <w:rPr>
          <w:rStyle w:val="BibArticleTitle"/>
          <w:color w:val="auto"/>
          <w:sz w:val="24"/>
        </w:rPr>
        <w:t>id to NGOs</w:t>
      </w:r>
      <w:r w:rsidRPr="0055149B">
        <w:rPr>
          <w:rStyle w:val="Delim"/>
          <w:color w:val="auto"/>
          <w:sz w:val="24"/>
        </w:rPr>
        <w:t xml:space="preserve">. </w:t>
      </w:r>
      <w:r w:rsidRPr="0055149B">
        <w:rPr>
          <w:rStyle w:val="JournalTitle"/>
          <w:i/>
          <w:color w:val="auto"/>
          <w:sz w:val="24"/>
        </w:rPr>
        <w:t>Journal of Democracy</w:t>
      </w:r>
      <w:r w:rsidRPr="0055149B">
        <w:rPr>
          <w:rStyle w:val="Delim"/>
          <w:color w:val="auto"/>
          <w:sz w:val="24"/>
        </w:rPr>
        <w:t xml:space="preserve"> </w:t>
      </w:r>
      <w:r w:rsidRPr="0055149B">
        <w:rPr>
          <w:rStyle w:val="Volume"/>
          <w:b/>
          <w:bCs/>
          <w:color w:val="auto"/>
          <w:sz w:val="24"/>
        </w:rPr>
        <w:t>24</w:t>
      </w:r>
      <w:r w:rsidRPr="0055149B">
        <w:rPr>
          <w:rStyle w:val="Delim"/>
          <w:color w:val="auto"/>
          <w:sz w:val="24"/>
        </w:rPr>
        <w:t>(</w:t>
      </w:r>
      <w:r w:rsidRPr="0055149B">
        <w:rPr>
          <w:rStyle w:val="Issue"/>
          <w:color w:val="auto"/>
          <w:sz w:val="24"/>
        </w:rPr>
        <w:t>2</w:t>
      </w:r>
      <w:r w:rsidRPr="0055149B">
        <w:rPr>
          <w:rStyle w:val="Delim"/>
          <w:color w:val="auto"/>
          <w:sz w:val="24"/>
        </w:rPr>
        <w:t xml:space="preserve">), </w:t>
      </w:r>
      <w:r w:rsidRPr="0055149B">
        <w:rPr>
          <w:rStyle w:val="FirstPage"/>
          <w:color w:val="auto"/>
          <w:sz w:val="24"/>
          <w:szCs w:val="24"/>
        </w:rPr>
        <w:t>77</w:t>
      </w:r>
      <w:r w:rsidRPr="0055149B">
        <w:rPr>
          <w:rStyle w:val="Delim"/>
          <w:color w:val="auto"/>
          <w:sz w:val="24"/>
        </w:rPr>
        <w:t>–</w:t>
      </w:r>
      <w:r w:rsidRPr="0055149B">
        <w:rPr>
          <w:rStyle w:val="LastPage"/>
          <w:color w:val="auto"/>
          <w:sz w:val="24"/>
          <w:szCs w:val="24"/>
        </w:rPr>
        <w:t>91</w:t>
      </w:r>
      <w:r w:rsidRPr="0055149B">
        <w:rPr>
          <w:rStyle w:val="Delim"/>
          <w:color w:val="auto"/>
          <w:sz w:val="24"/>
        </w:rPr>
        <w:t xml:space="preserve">. </w:t>
      </w:r>
    </w:p>
    <w:p w14:paraId="4E9311DF" w14:textId="070E2431" w:rsidR="004761C5" w:rsidRPr="0055149B" w:rsidRDefault="004761C5" w:rsidP="0055149B">
      <w:pPr>
        <w:pStyle w:val="BibEntryBk"/>
        <w:spacing w:line="480" w:lineRule="auto"/>
        <w:ind w:left="720" w:hanging="720"/>
        <w:rPr>
          <w:sz w:val="24"/>
        </w:rPr>
      </w:pPr>
      <w:bookmarkStart w:id="34" w:name="b29"/>
      <w:bookmarkEnd w:id="33"/>
      <w:r w:rsidRPr="0055149B">
        <w:rPr>
          <w:rStyle w:val="Surname"/>
          <w:b/>
          <w:bCs/>
          <w:color w:val="auto"/>
          <w:sz w:val="24"/>
        </w:rPr>
        <w:t>Clark</w:t>
      </w:r>
      <w:r w:rsidRPr="0055149B">
        <w:rPr>
          <w:rStyle w:val="Delim"/>
          <w:b/>
          <w:bCs/>
          <w:color w:val="auto"/>
          <w:sz w:val="24"/>
        </w:rPr>
        <w:t xml:space="preserve"> </w:t>
      </w:r>
      <w:r w:rsidRPr="0055149B">
        <w:rPr>
          <w:rStyle w:val="Firstname"/>
          <w:b/>
          <w:bCs/>
          <w:color w:val="auto"/>
          <w:sz w:val="24"/>
        </w:rPr>
        <w:t>AM</w:t>
      </w:r>
      <w:r w:rsidRPr="0055149B">
        <w:rPr>
          <w:rStyle w:val="Delim"/>
          <w:color w:val="auto"/>
          <w:sz w:val="24"/>
        </w:rPr>
        <w:t xml:space="preserve"> (</w:t>
      </w:r>
      <w:r w:rsidRPr="0055149B">
        <w:rPr>
          <w:rStyle w:val="Year"/>
          <w:color w:val="auto"/>
          <w:sz w:val="24"/>
        </w:rPr>
        <w:t>2001</w:t>
      </w:r>
      <w:r w:rsidRPr="0055149B">
        <w:rPr>
          <w:rStyle w:val="Delim"/>
          <w:color w:val="auto"/>
          <w:sz w:val="24"/>
        </w:rPr>
        <w:t xml:space="preserve">) </w:t>
      </w:r>
      <w:r w:rsidRPr="0055149B">
        <w:rPr>
          <w:rStyle w:val="BookTitle"/>
          <w:i/>
          <w:color w:val="auto"/>
          <w:sz w:val="24"/>
          <w:szCs w:val="24"/>
        </w:rPr>
        <w:t>Diplomacy of Conscience. Amnesty International and Changing Human Rights Norms</w:t>
      </w:r>
      <w:r w:rsidRPr="0055149B">
        <w:rPr>
          <w:rStyle w:val="Delim"/>
          <w:color w:val="auto"/>
          <w:sz w:val="24"/>
        </w:rPr>
        <w:t xml:space="preserve">. </w:t>
      </w:r>
      <w:r w:rsidRPr="0055149B">
        <w:rPr>
          <w:rStyle w:val="City"/>
          <w:color w:val="auto"/>
          <w:sz w:val="24"/>
          <w:szCs w:val="24"/>
        </w:rPr>
        <w:t>Princeton</w:t>
      </w:r>
      <w:r w:rsidRPr="0055149B">
        <w:rPr>
          <w:rStyle w:val="Delim"/>
          <w:color w:val="auto"/>
          <w:sz w:val="24"/>
        </w:rPr>
        <w:t xml:space="preserve">, </w:t>
      </w:r>
      <w:proofErr w:type="gramStart"/>
      <w:r w:rsidR="005F7031">
        <w:rPr>
          <w:rStyle w:val="Delim"/>
          <w:color w:val="auto"/>
          <w:sz w:val="24"/>
        </w:rPr>
        <w:t>NJ</w:t>
      </w:r>
      <w:proofErr w:type="gramEnd"/>
      <w:r w:rsidR="005F7031">
        <w:rPr>
          <w:rStyle w:val="Delim"/>
          <w:color w:val="auto"/>
          <w:sz w:val="24"/>
        </w:rPr>
        <w:t xml:space="preserve"> and </w:t>
      </w:r>
      <w:r w:rsidRPr="0055149B">
        <w:rPr>
          <w:rStyle w:val="State"/>
          <w:color w:val="auto"/>
          <w:sz w:val="24"/>
        </w:rPr>
        <w:t>Oxford</w:t>
      </w:r>
      <w:r w:rsidRPr="0055149B">
        <w:rPr>
          <w:rStyle w:val="Delim"/>
          <w:color w:val="auto"/>
          <w:sz w:val="24"/>
        </w:rPr>
        <w:t xml:space="preserve">: </w:t>
      </w:r>
      <w:r w:rsidRPr="0055149B">
        <w:rPr>
          <w:rStyle w:val="PublisherName"/>
          <w:color w:val="auto"/>
          <w:sz w:val="24"/>
        </w:rPr>
        <w:t>Princeton University Press</w:t>
      </w:r>
      <w:r w:rsidRPr="0055149B">
        <w:rPr>
          <w:rStyle w:val="Delim"/>
          <w:color w:val="auto"/>
          <w:sz w:val="24"/>
        </w:rPr>
        <w:t>.</w:t>
      </w:r>
    </w:p>
    <w:p w14:paraId="7B2182A2" w14:textId="7CBAFA00" w:rsidR="004761C5" w:rsidRPr="0055149B" w:rsidRDefault="004761C5" w:rsidP="0055149B">
      <w:pPr>
        <w:pStyle w:val="BibEntryOther"/>
        <w:spacing w:before="0" w:after="0" w:line="480" w:lineRule="auto"/>
        <w:ind w:left="720" w:hanging="720"/>
        <w:rPr>
          <w:sz w:val="24"/>
        </w:rPr>
      </w:pPr>
      <w:bookmarkStart w:id="35" w:name="b30"/>
      <w:bookmarkEnd w:id="34"/>
      <w:r w:rsidRPr="0055149B">
        <w:rPr>
          <w:rStyle w:val="Surname"/>
          <w:b/>
          <w:bCs/>
          <w:color w:val="auto"/>
          <w:sz w:val="24"/>
        </w:rPr>
        <w:t>Clark</w:t>
      </w:r>
      <w:r w:rsidRPr="0055149B">
        <w:rPr>
          <w:rStyle w:val="Delim"/>
          <w:b/>
          <w:bCs/>
          <w:color w:val="auto"/>
          <w:sz w:val="24"/>
        </w:rPr>
        <w:t xml:space="preserve"> </w:t>
      </w:r>
      <w:r w:rsidRPr="0055149B">
        <w:rPr>
          <w:rStyle w:val="Firstname"/>
          <w:b/>
          <w:bCs/>
          <w:color w:val="auto"/>
          <w:sz w:val="24"/>
        </w:rPr>
        <w:t>D</w:t>
      </w:r>
      <w:r w:rsidRPr="0055149B">
        <w:rPr>
          <w:rStyle w:val="Delim"/>
          <w:b/>
          <w:bCs/>
          <w:color w:val="auto"/>
          <w:sz w:val="24"/>
        </w:rPr>
        <w:t xml:space="preserve"> and </w:t>
      </w:r>
      <w:r w:rsidRPr="0055149B">
        <w:rPr>
          <w:rStyle w:val="Surname"/>
          <w:b/>
          <w:bCs/>
          <w:color w:val="auto"/>
          <w:sz w:val="24"/>
        </w:rPr>
        <w:t>Regan</w:t>
      </w:r>
      <w:r w:rsidRPr="0055149B">
        <w:rPr>
          <w:rStyle w:val="Delim"/>
          <w:b/>
          <w:bCs/>
          <w:color w:val="auto"/>
          <w:sz w:val="24"/>
        </w:rPr>
        <w:t xml:space="preserve"> </w:t>
      </w:r>
      <w:r w:rsidRPr="0055149B">
        <w:rPr>
          <w:rStyle w:val="Firstname"/>
          <w:b/>
          <w:bCs/>
          <w:color w:val="auto"/>
          <w:sz w:val="24"/>
        </w:rPr>
        <w:t>P</w:t>
      </w:r>
      <w:r w:rsidRPr="0055149B">
        <w:rPr>
          <w:rStyle w:val="Delim"/>
          <w:color w:val="auto"/>
          <w:sz w:val="24"/>
        </w:rPr>
        <w:t xml:space="preserve"> (</w:t>
      </w:r>
      <w:r w:rsidRPr="0055149B">
        <w:rPr>
          <w:rStyle w:val="Year"/>
          <w:color w:val="auto"/>
          <w:sz w:val="24"/>
        </w:rPr>
        <w:t>2016</w:t>
      </w:r>
      <w:r w:rsidRPr="0055149B">
        <w:rPr>
          <w:rStyle w:val="Delim"/>
          <w:color w:val="auto"/>
          <w:sz w:val="24"/>
        </w:rPr>
        <w:t xml:space="preserve">) </w:t>
      </w:r>
      <w:r w:rsidRPr="0055149B">
        <w:rPr>
          <w:rStyle w:val="Comment"/>
          <w:color w:val="auto"/>
          <w:sz w:val="24"/>
        </w:rPr>
        <w:t xml:space="preserve">Mass Mobilization Protest Data. Harvard </w:t>
      </w:r>
      <w:proofErr w:type="spellStart"/>
      <w:r w:rsidRPr="0055149B">
        <w:rPr>
          <w:rStyle w:val="Comment"/>
          <w:color w:val="auto"/>
          <w:sz w:val="24"/>
        </w:rPr>
        <w:t>Dataverse</w:t>
      </w:r>
      <w:proofErr w:type="spellEnd"/>
      <w:r w:rsidRPr="0055149B">
        <w:rPr>
          <w:rStyle w:val="Comment"/>
          <w:color w:val="auto"/>
          <w:sz w:val="24"/>
        </w:rPr>
        <w:t>, V2</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https://doi.org/10.7910/DVN/HTTWYL</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4F9D6CE6" w14:textId="498DDA46" w:rsidR="004761C5" w:rsidRPr="0055149B" w:rsidRDefault="004761C5" w:rsidP="0055149B">
      <w:pPr>
        <w:pStyle w:val="BibEntryOther"/>
        <w:spacing w:before="0" w:after="0" w:line="480" w:lineRule="auto"/>
        <w:ind w:left="720" w:hanging="720"/>
        <w:rPr>
          <w:sz w:val="24"/>
        </w:rPr>
      </w:pPr>
      <w:bookmarkStart w:id="36" w:name="b31"/>
      <w:bookmarkEnd w:id="35"/>
      <w:r w:rsidRPr="0055149B">
        <w:rPr>
          <w:rStyle w:val="Surname"/>
          <w:b/>
          <w:bCs/>
          <w:color w:val="auto"/>
          <w:sz w:val="24"/>
        </w:rPr>
        <w:t>Coppedge</w:t>
      </w:r>
      <w:r w:rsidRPr="0055149B">
        <w:rPr>
          <w:rStyle w:val="Delim"/>
          <w:b/>
          <w:bCs/>
          <w:color w:val="auto"/>
          <w:sz w:val="24"/>
        </w:rPr>
        <w:t xml:space="preserve"> </w:t>
      </w:r>
      <w:r w:rsidRPr="0055149B">
        <w:rPr>
          <w:rStyle w:val="Firstname"/>
          <w:b/>
          <w:bCs/>
          <w:color w:val="auto"/>
          <w:sz w:val="24"/>
        </w:rPr>
        <w:t>M</w:t>
      </w:r>
      <w:r w:rsidRPr="0055149B">
        <w:rPr>
          <w:rStyle w:val="Delim"/>
          <w:b/>
          <w:bCs/>
          <w:color w:val="auto"/>
          <w:sz w:val="24"/>
        </w:rPr>
        <w:t xml:space="preserve"> </w:t>
      </w:r>
      <w:r w:rsidRPr="0055149B">
        <w:rPr>
          <w:rStyle w:val="Etal"/>
          <w:b/>
          <w:bCs/>
          <w:color w:val="auto"/>
          <w:sz w:val="24"/>
        </w:rPr>
        <w:t>et al.</w:t>
      </w:r>
      <w:r w:rsidRPr="0055149B">
        <w:rPr>
          <w:rStyle w:val="Delim"/>
          <w:color w:val="auto"/>
          <w:sz w:val="24"/>
        </w:rPr>
        <w:t xml:space="preserve"> (</w:t>
      </w:r>
      <w:r w:rsidRPr="0055149B">
        <w:rPr>
          <w:rStyle w:val="Year"/>
          <w:color w:val="auto"/>
          <w:sz w:val="24"/>
        </w:rPr>
        <w:t>2017</w:t>
      </w:r>
      <w:r w:rsidRPr="0055149B">
        <w:rPr>
          <w:rStyle w:val="Delim"/>
          <w:color w:val="auto"/>
          <w:sz w:val="24"/>
        </w:rPr>
        <w:t xml:space="preserve">) </w:t>
      </w:r>
      <w:r w:rsidRPr="0055149B">
        <w:rPr>
          <w:rStyle w:val="Comment"/>
          <w:color w:val="auto"/>
          <w:sz w:val="24"/>
        </w:rPr>
        <w:t>Varieties of Democracy (V-Dem) Codebook v7</w:t>
      </w:r>
      <w:r w:rsidRPr="0055149B">
        <w:rPr>
          <w:rStyle w:val="Delim"/>
          <w:color w:val="auto"/>
          <w:sz w:val="24"/>
        </w:rPr>
        <w:t xml:space="preserve">. </w:t>
      </w:r>
      <w:r w:rsidRPr="0055149B">
        <w:rPr>
          <w:rStyle w:val="Comment"/>
          <w:color w:val="auto"/>
          <w:sz w:val="24"/>
        </w:rPr>
        <w:t>Retrieved from</w:t>
      </w:r>
      <w:r w:rsidRPr="0055149B">
        <w:rPr>
          <w:rStyle w:val="Delim"/>
          <w:color w:val="auto"/>
          <w:sz w:val="24"/>
        </w:rPr>
        <w:t xml:space="preserve"> </w:t>
      </w:r>
      <w:r w:rsidRPr="0055149B">
        <w:rPr>
          <w:rStyle w:val="Uri"/>
          <w:color w:val="auto"/>
          <w:sz w:val="24"/>
        </w:rPr>
        <w:t>https://www.v-dem.net/en/reference/version-7-may-2017/</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65678A8B" w14:textId="15238AEB" w:rsidR="004761C5" w:rsidRPr="0055149B" w:rsidRDefault="004761C5" w:rsidP="0055149B">
      <w:pPr>
        <w:pStyle w:val="BibEntryJurnl"/>
        <w:spacing w:before="0" w:after="0" w:line="480" w:lineRule="auto"/>
        <w:ind w:left="720" w:hanging="720"/>
        <w:rPr>
          <w:sz w:val="24"/>
        </w:rPr>
      </w:pPr>
      <w:bookmarkStart w:id="37" w:name="b32"/>
      <w:bookmarkEnd w:id="36"/>
      <w:r w:rsidRPr="0055149B">
        <w:rPr>
          <w:rStyle w:val="Surname"/>
          <w:b/>
          <w:bCs/>
          <w:color w:val="auto"/>
          <w:sz w:val="24"/>
        </w:rPr>
        <w:t>Davenport</w:t>
      </w:r>
      <w:r w:rsidRPr="0055149B">
        <w:rPr>
          <w:rStyle w:val="Delim"/>
          <w:b/>
          <w:bCs/>
          <w:color w:val="auto"/>
          <w:sz w:val="24"/>
        </w:rPr>
        <w:t xml:space="preserve"> </w:t>
      </w:r>
      <w:r w:rsidRPr="0055149B">
        <w:rPr>
          <w:rStyle w:val="Firstname"/>
          <w:b/>
          <w:bCs/>
          <w:color w:val="auto"/>
          <w:sz w:val="24"/>
        </w:rPr>
        <w:t>C</w:t>
      </w:r>
      <w:r w:rsidRPr="0055149B">
        <w:rPr>
          <w:rStyle w:val="Delim"/>
          <w:color w:val="auto"/>
          <w:sz w:val="24"/>
        </w:rPr>
        <w:t xml:space="preserve"> (</w:t>
      </w:r>
      <w:r w:rsidRPr="0055149B">
        <w:rPr>
          <w:rStyle w:val="Year"/>
          <w:color w:val="auto"/>
          <w:sz w:val="24"/>
        </w:rPr>
        <w:t>2007</w:t>
      </w:r>
      <w:r w:rsidRPr="0055149B">
        <w:rPr>
          <w:rStyle w:val="Delim"/>
          <w:color w:val="auto"/>
          <w:sz w:val="24"/>
        </w:rPr>
        <w:t xml:space="preserve">) </w:t>
      </w:r>
      <w:r w:rsidRPr="0055149B">
        <w:rPr>
          <w:rStyle w:val="BibArticleTitle"/>
          <w:color w:val="auto"/>
          <w:sz w:val="24"/>
        </w:rPr>
        <w:t>State repression and political order</w:t>
      </w:r>
      <w:r w:rsidRPr="0055149B">
        <w:rPr>
          <w:rStyle w:val="Delim"/>
          <w:color w:val="auto"/>
          <w:sz w:val="24"/>
        </w:rPr>
        <w:t xml:space="preserve">. </w:t>
      </w:r>
      <w:r w:rsidRPr="0055149B">
        <w:rPr>
          <w:rStyle w:val="JournalTitle"/>
          <w:i/>
          <w:color w:val="auto"/>
          <w:sz w:val="24"/>
        </w:rPr>
        <w:t>Annual Review of Political Science</w:t>
      </w:r>
      <w:r w:rsidRPr="0055149B">
        <w:rPr>
          <w:rStyle w:val="Delim"/>
          <w:color w:val="auto"/>
          <w:sz w:val="24"/>
        </w:rPr>
        <w:t xml:space="preserve"> </w:t>
      </w:r>
      <w:r w:rsidRPr="0055149B">
        <w:rPr>
          <w:rStyle w:val="Volume"/>
          <w:b/>
          <w:bCs/>
          <w:color w:val="auto"/>
          <w:sz w:val="24"/>
        </w:rPr>
        <w:t>10</w:t>
      </w:r>
      <w:r w:rsidRPr="0055149B">
        <w:rPr>
          <w:rStyle w:val="Delim"/>
          <w:color w:val="auto"/>
          <w:sz w:val="24"/>
        </w:rPr>
        <w:t xml:space="preserve">, </w:t>
      </w:r>
      <w:r w:rsidRPr="0055149B">
        <w:rPr>
          <w:rStyle w:val="FirstPage"/>
          <w:color w:val="auto"/>
          <w:sz w:val="24"/>
          <w:szCs w:val="24"/>
        </w:rPr>
        <w:t>1</w:t>
      </w:r>
      <w:r w:rsidRPr="0055149B">
        <w:rPr>
          <w:rStyle w:val="Delim"/>
          <w:color w:val="auto"/>
          <w:sz w:val="24"/>
        </w:rPr>
        <w:t>–</w:t>
      </w:r>
      <w:r w:rsidRPr="0055149B">
        <w:rPr>
          <w:rStyle w:val="LastPage"/>
          <w:color w:val="auto"/>
          <w:sz w:val="24"/>
          <w:szCs w:val="24"/>
        </w:rPr>
        <w:t>23</w:t>
      </w:r>
      <w:r w:rsidRPr="0055149B">
        <w:rPr>
          <w:rStyle w:val="Delim"/>
          <w:color w:val="auto"/>
          <w:sz w:val="24"/>
        </w:rPr>
        <w:t xml:space="preserve">. </w:t>
      </w:r>
    </w:p>
    <w:p w14:paraId="503AF247" w14:textId="1270944A" w:rsidR="004761C5" w:rsidRPr="0055149B" w:rsidRDefault="004761C5" w:rsidP="0055149B">
      <w:pPr>
        <w:pStyle w:val="BibEntryJurnl"/>
        <w:spacing w:before="0" w:after="0" w:line="480" w:lineRule="auto"/>
        <w:ind w:left="720" w:hanging="720"/>
        <w:rPr>
          <w:sz w:val="24"/>
        </w:rPr>
      </w:pPr>
      <w:bookmarkStart w:id="38" w:name="b33"/>
      <w:bookmarkEnd w:id="37"/>
      <w:r w:rsidRPr="0055149B">
        <w:rPr>
          <w:rStyle w:val="Surname"/>
          <w:b/>
          <w:bCs/>
          <w:color w:val="auto"/>
          <w:sz w:val="24"/>
        </w:rPr>
        <w:t>Davis</w:t>
      </w:r>
      <w:r w:rsidRPr="0055149B">
        <w:rPr>
          <w:rStyle w:val="Delim"/>
          <w:b/>
          <w:bCs/>
          <w:color w:val="auto"/>
          <w:sz w:val="24"/>
        </w:rPr>
        <w:t xml:space="preserve"> </w:t>
      </w:r>
      <w:r w:rsidRPr="0055149B">
        <w:rPr>
          <w:rStyle w:val="Firstname"/>
          <w:b/>
          <w:bCs/>
          <w:color w:val="auto"/>
          <w:sz w:val="24"/>
        </w:rPr>
        <w:t>DR</w:t>
      </w:r>
      <w:r w:rsidRPr="0055149B">
        <w:rPr>
          <w:rStyle w:val="Delim"/>
          <w:b/>
          <w:bCs/>
          <w:color w:val="auto"/>
          <w:sz w:val="24"/>
        </w:rPr>
        <w:t xml:space="preserve">, </w:t>
      </w:r>
      <w:r w:rsidRPr="0055149B">
        <w:rPr>
          <w:rStyle w:val="Surname"/>
          <w:b/>
          <w:bCs/>
          <w:color w:val="auto"/>
          <w:sz w:val="24"/>
        </w:rPr>
        <w:t>Murdie</w:t>
      </w:r>
      <w:r w:rsidRPr="0055149B">
        <w:rPr>
          <w:rStyle w:val="Delim"/>
          <w:b/>
          <w:bCs/>
          <w:color w:val="auto"/>
          <w:sz w:val="24"/>
        </w:rPr>
        <w:t xml:space="preserve"> </w:t>
      </w:r>
      <w:r w:rsidRPr="0055149B">
        <w:rPr>
          <w:rStyle w:val="Firstname"/>
          <w:b/>
          <w:bCs/>
          <w:color w:val="auto"/>
          <w:sz w:val="24"/>
        </w:rPr>
        <w:t>A</w:t>
      </w:r>
      <w:r w:rsidRPr="0055149B">
        <w:rPr>
          <w:rStyle w:val="Delim"/>
          <w:b/>
          <w:bCs/>
          <w:color w:val="auto"/>
          <w:sz w:val="24"/>
        </w:rPr>
        <w:t xml:space="preserve"> and </w:t>
      </w:r>
      <w:r w:rsidRPr="0055149B">
        <w:rPr>
          <w:rStyle w:val="Surname"/>
          <w:b/>
          <w:bCs/>
          <w:color w:val="auto"/>
          <w:sz w:val="24"/>
        </w:rPr>
        <w:t>Steinmetz</w:t>
      </w:r>
      <w:r w:rsidRPr="0055149B">
        <w:rPr>
          <w:rStyle w:val="Delim"/>
          <w:b/>
          <w:bCs/>
          <w:color w:val="auto"/>
          <w:sz w:val="24"/>
        </w:rPr>
        <w:t xml:space="preserve"> </w:t>
      </w:r>
      <w:r w:rsidRPr="0055149B">
        <w:rPr>
          <w:rStyle w:val="Firstname"/>
          <w:b/>
          <w:bCs/>
          <w:color w:val="auto"/>
          <w:sz w:val="24"/>
        </w:rPr>
        <w:t>CG</w:t>
      </w:r>
      <w:r w:rsidRPr="0055149B">
        <w:rPr>
          <w:rStyle w:val="Delim"/>
          <w:color w:val="auto"/>
          <w:sz w:val="24"/>
        </w:rPr>
        <w:t xml:space="preserve"> (</w:t>
      </w:r>
      <w:r w:rsidRPr="0055149B">
        <w:rPr>
          <w:rStyle w:val="Year"/>
          <w:color w:val="auto"/>
          <w:sz w:val="24"/>
        </w:rPr>
        <w:t>2012</w:t>
      </w:r>
      <w:r w:rsidRPr="0055149B">
        <w:rPr>
          <w:rStyle w:val="Delim"/>
          <w:color w:val="auto"/>
          <w:sz w:val="24"/>
        </w:rPr>
        <w:t xml:space="preserve">) </w:t>
      </w:r>
      <w:r w:rsidRPr="0055149B">
        <w:rPr>
          <w:rStyle w:val="BibArticleTitle"/>
          <w:color w:val="auto"/>
          <w:sz w:val="24"/>
        </w:rPr>
        <w:t>Makers and shapers: human rights INGOs and public opinion</w:t>
      </w:r>
      <w:r w:rsidRPr="0055149B">
        <w:rPr>
          <w:rStyle w:val="Delim"/>
          <w:color w:val="auto"/>
          <w:sz w:val="24"/>
        </w:rPr>
        <w:t xml:space="preserve">. </w:t>
      </w:r>
      <w:r w:rsidRPr="0055149B">
        <w:rPr>
          <w:rStyle w:val="JournalTitle"/>
          <w:i/>
          <w:color w:val="auto"/>
          <w:sz w:val="24"/>
        </w:rPr>
        <w:t>Human Rights Quarterly</w:t>
      </w:r>
      <w:r w:rsidRPr="0055149B">
        <w:rPr>
          <w:rStyle w:val="Delim"/>
          <w:color w:val="auto"/>
          <w:sz w:val="24"/>
        </w:rPr>
        <w:t xml:space="preserve"> </w:t>
      </w:r>
      <w:r w:rsidRPr="0055149B">
        <w:rPr>
          <w:rStyle w:val="Volume"/>
          <w:b/>
          <w:bCs/>
          <w:color w:val="auto"/>
          <w:sz w:val="24"/>
        </w:rPr>
        <w:t>34</w:t>
      </w:r>
      <w:r w:rsidRPr="0055149B">
        <w:rPr>
          <w:rStyle w:val="Delim"/>
          <w:color w:val="auto"/>
          <w:sz w:val="24"/>
        </w:rPr>
        <w:t>(</w:t>
      </w:r>
      <w:r w:rsidRPr="0055149B">
        <w:rPr>
          <w:rStyle w:val="Issue"/>
          <w:color w:val="auto"/>
          <w:sz w:val="24"/>
        </w:rPr>
        <w:t>1</w:t>
      </w:r>
      <w:r w:rsidRPr="0055149B">
        <w:rPr>
          <w:rStyle w:val="Delim"/>
          <w:color w:val="auto"/>
          <w:sz w:val="24"/>
        </w:rPr>
        <w:t xml:space="preserve">), </w:t>
      </w:r>
      <w:r w:rsidRPr="0055149B">
        <w:rPr>
          <w:rStyle w:val="FirstPage"/>
          <w:color w:val="auto"/>
          <w:sz w:val="24"/>
          <w:szCs w:val="24"/>
        </w:rPr>
        <w:t>199</w:t>
      </w:r>
      <w:r w:rsidRPr="0055149B">
        <w:rPr>
          <w:rStyle w:val="Delim"/>
          <w:color w:val="auto"/>
          <w:sz w:val="24"/>
        </w:rPr>
        <w:t>–</w:t>
      </w:r>
      <w:r w:rsidRPr="0055149B">
        <w:rPr>
          <w:rStyle w:val="LastPage"/>
          <w:color w:val="auto"/>
          <w:sz w:val="24"/>
          <w:szCs w:val="24"/>
        </w:rPr>
        <w:t>224</w:t>
      </w:r>
      <w:r w:rsidRPr="0055149B">
        <w:rPr>
          <w:rStyle w:val="Delim"/>
          <w:color w:val="auto"/>
          <w:sz w:val="24"/>
        </w:rPr>
        <w:t xml:space="preserve">. </w:t>
      </w:r>
    </w:p>
    <w:p w14:paraId="006D6A55" w14:textId="77777777" w:rsidR="004761C5" w:rsidRPr="0055149B" w:rsidRDefault="004761C5" w:rsidP="0055149B">
      <w:pPr>
        <w:pStyle w:val="BibEntryBk"/>
        <w:spacing w:line="480" w:lineRule="auto"/>
        <w:ind w:left="720" w:hanging="720"/>
        <w:rPr>
          <w:sz w:val="24"/>
        </w:rPr>
      </w:pPr>
      <w:bookmarkStart w:id="39" w:name="b34"/>
      <w:bookmarkEnd w:id="38"/>
      <w:r w:rsidRPr="0055149B">
        <w:rPr>
          <w:rStyle w:val="Surname"/>
          <w:b/>
          <w:bCs/>
          <w:color w:val="auto"/>
          <w:sz w:val="24"/>
        </w:rPr>
        <w:t>Della Porta</w:t>
      </w:r>
      <w:r w:rsidRPr="0055149B">
        <w:rPr>
          <w:rStyle w:val="Delim"/>
          <w:b/>
          <w:bCs/>
          <w:color w:val="auto"/>
          <w:sz w:val="24"/>
        </w:rPr>
        <w:t xml:space="preserve"> </w:t>
      </w:r>
      <w:r w:rsidRPr="0055149B">
        <w:rPr>
          <w:rStyle w:val="Firstname"/>
          <w:b/>
          <w:bCs/>
          <w:color w:val="auto"/>
          <w:sz w:val="24"/>
        </w:rPr>
        <w:t>D</w:t>
      </w:r>
      <w:r w:rsidRPr="0055149B">
        <w:rPr>
          <w:rStyle w:val="Delim"/>
          <w:color w:val="auto"/>
          <w:sz w:val="24"/>
        </w:rPr>
        <w:t xml:space="preserve"> (</w:t>
      </w:r>
      <w:r w:rsidRPr="0055149B">
        <w:rPr>
          <w:rStyle w:val="Year"/>
          <w:color w:val="auto"/>
          <w:sz w:val="24"/>
        </w:rPr>
        <w:t>1995</w:t>
      </w:r>
      <w:r w:rsidRPr="0055149B">
        <w:rPr>
          <w:rStyle w:val="Delim"/>
          <w:color w:val="auto"/>
          <w:sz w:val="24"/>
        </w:rPr>
        <w:t xml:space="preserve">) </w:t>
      </w:r>
      <w:r w:rsidRPr="0055149B">
        <w:rPr>
          <w:rStyle w:val="BookTitle"/>
          <w:i/>
          <w:color w:val="auto"/>
          <w:sz w:val="24"/>
          <w:szCs w:val="24"/>
        </w:rPr>
        <w:t>Social Movements, Political Violence, and the State: A Comparative Analysis of Italy and Germany.</w:t>
      </w:r>
      <w:r w:rsidRPr="0055149B">
        <w:rPr>
          <w:rStyle w:val="Delim"/>
          <w:color w:val="auto"/>
          <w:sz w:val="24"/>
        </w:rPr>
        <w:t xml:space="preserve"> </w:t>
      </w:r>
      <w:r w:rsidRPr="0055149B">
        <w:rPr>
          <w:rStyle w:val="City"/>
          <w:color w:val="auto"/>
          <w:sz w:val="24"/>
          <w:szCs w:val="24"/>
        </w:rPr>
        <w:t>New York</w:t>
      </w:r>
      <w:r w:rsidRPr="0055149B">
        <w:rPr>
          <w:rStyle w:val="Delim"/>
          <w:color w:val="auto"/>
          <w:sz w:val="24"/>
        </w:rPr>
        <w:t xml:space="preserve">: </w:t>
      </w:r>
      <w:r w:rsidRPr="0055149B">
        <w:rPr>
          <w:rStyle w:val="PublisherName"/>
          <w:color w:val="auto"/>
          <w:sz w:val="24"/>
        </w:rPr>
        <w:t>Cambridge University Press</w:t>
      </w:r>
      <w:r w:rsidRPr="0055149B">
        <w:rPr>
          <w:rStyle w:val="Delim"/>
          <w:color w:val="auto"/>
          <w:sz w:val="24"/>
        </w:rPr>
        <w:t>.</w:t>
      </w:r>
    </w:p>
    <w:p w14:paraId="0094FEDF" w14:textId="79147E81" w:rsidR="004761C5" w:rsidRPr="0055149B" w:rsidRDefault="004761C5" w:rsidP="0055149B">
      <w:pPr>
        <w:pStyle w:val="BibEntryJurnl"/>
        <w:spacing w:before="0" w:after="0" w:line="480" w:lineRule="auto"/>
        <w:ind w:left="720" w:hanging="720"/>
        <w:rPr>
          <w:sz w:val="24"/>
        </w:rPr>
      </w:pPr>
      <w:bookmarkStart w:id="40" w:name="b35"/>
      <w:bookmarkEnd w:id="39"/>
      <w:r w:rsidRPr="0055149B">
        <w:rPr>
          <w:rStyle w:val="Surname"/>
          <w:b/>
          <w:bCs/>
          <w:color w:val="auto"/>
          <w:sz w:val="24"/>
        </w:rPr>
        <w:t>Dietrich</w:t>
      </w:r>
      <w:r w:rsidRPr="0055149B">
        <w:rPr>
          <w:rStyle w:val="Delim"/>
          <w:b/>
          <w:bCs/>
          <w:color w:val="auto"/>
          <w:sz w:val="24"/>
        </w:rPr>
        <w:t xml:space="preserve"> </w:t>
      </w:r>
      <w:r w:rsidRPr="0055149B">
        <w:rPr>
          <w:rStyle w:val="Firstname"/>
          <w:b/>
          <w:bCs/>
          <w:color w:val="auto"/>
          <w:sz w:val="24"/>
        </w:rPr>
        <w:t>S</w:t>
      </w:r>
      <w:r w:rsidRPr="0055149B">
        <w:rPr>
          <w:rStyle w:val="Delim"/>
          <w:b/>
          <w:bCs/>
          <w:color w:val="auto"/>
          <w:sz w:val="24"/>
        </w:rPr>
        <w:t xml:space="preserve"> and </w:t>
      </w:r>
      <w:r w:rsidRPr="0055149B">
        <w:rPr>
          <w:rStyle w:val="Surname"/>
          <w:b/>
          <w:bCs/>
          <w:color w:val="auto"/>
          <w:sz w:val="24"/>
        </w:rPr>
        <w:t>Murdie</w:t>
      </w:r>
      <w:r w:rsidRPr="0055149B">
        <w:rPr>
          <w:rStyle w:val="Delim"/>
          <w:b/>
          <w:bCs/>
          <w:color w:val="auto"/>
          <w:sz w:val="24"/>
        </w:rPr>
        <w:t xml:space="preserve"> </w:t>
      </w:r>
      <w:r w:rsidRPr="0055149B">
        <w:rPr>
          <w:rStyle w:val="Firstname"/>
          <w:b/>
          <w:bCs/>
          <w:color w:val="auto"/>
          <w:sz w:val="24"/>
        </w:rPr>
        <w:t>A</w:t>
      </w:r>
      <w:r w:rsidRPr="0055149B">
        <w:rPr>
          <w:rStyle w:val="Delim"/>
          <w:color w:val="auto"/>
          <w:sz w:val="24"/>
        </w:rPr>
        <w:t xml:space="preserve"> (</w:t>
      </w:r>
      <w:r w:rsidRPr="0055149B">
        <w:rPr>
          <w:rStyle w:val="Year"/>
          <w:color w:val="auto"/>
          <w:sz w:val="24"/>
        </w:rPr>
        <w:t>2017</w:t>
      </w:r>
      <w:r w:rsidRPr="0055149B">
        <w:rPr>
          <w:rStyle w:val="Delim"/>
          <w:color w:val="auto"/>
          <w:sz w:val="24"/>
        </w:rPr>
        <w:t xml:space="preserve">) </w:t>
      </w:r>
      <w:r w:rsidRPr="0055149B">
        <w:rPr>
          <w:rStyle w:val="BibArticleTitle"/>
          <w:color w:val="auto"/>
          <w:sz w:val="24"/>
        </w:rPr>
        <w:t xml:space="preserve">Human rights shaming through INGOs and foreign </w:t>
      </w:r>
      <w:r w:rsidR="007441D2" w:rsidRPr="0055149B">
        <w:rPr>
          <w:rStyle w:val="BibArticleTitle"/>
          <w:color w:val="auto"/>
          <w:sz w:val="24"/>
        </w:rPr>
        <w:t>a</w:t>
      </w:r>
      <w:r w:rsidRPr="0055149B">
        <w:rPr>
          <w:rStyle w:val="BibArticleTitle"/>
          <w:color w:val="auto"/>
          <w:sz w:val="24"/>
        </w:rPr>
        <w:t>id delivery</w:t>
      </w:r>
      <w:r w:rsidRPr="0055149B">
        <w:rPr>
          <w:rStyle w:val="Delim"/>
          <w:color w:val="auto"/>
          <w:sz w:val="24"/>
        </w:rPr>
        <w:t xml:space="preserve">. </w:t>
      </w:r>
      <w:r w:rsidRPr="0055149B">
        <w:rPr>
          <w:rStyle w:val="JournalTitle"/>
          <w:i/>
          <w:color w:val="auto"/>
          <w:sz w:val="24"/>
        </w:rPr>
        <w:t>Review of International Organizations</w:t>
      </w:r>
      <w:r w:rsidRPr="0055149B">
        <w:rPr>
          <w:rStyle w:val="Delim"/>
          <w:color w:val="auto"/>
          <w:sz w:val="24"/>
        </w:rPr>
        <w:t xml:space="preserve"> </w:t>
      </w:r>
      <w:r w:rsidRPr="0055149B">
        <w:rPr>
          <w:rStyle w:val="Volume"/>
          <w:b/>
          <w:bCs/>
          <w:color w:val="auto"/>
          <w:sz w:val="24"/>
        </w:rPr>
        <w:t>12</w:t>
      </w:r>
      <w:r w:rsidRPr="0055149B">
        <w:rPr>
          <w:rStyle w:val="Delim"/>
          <w:color w:val="auto"/>
          <w:sz w:val="24"/>
        </w:rPr>
        <w:t>(</w:t>
      </w:r>
      <w:r w:rsidRPr="0055149B">
        <w:rPr>
          <w:rStyle w:val="Issue"/>
          <w:color w:val="auto"/>
          <w:sz w:val="24"/>
        </w:rPr>
        <w:t>1</w:t>
      </w:r>
      <w:r w:rsidRPr="0055149B">
        <w:rPr>
          <w:rStyle w:val="Delim"/>
          <w:color w:val="auto"/>
          <w:sz w:val="24"/>
        </w:rPr>
        <w:t xml:space="preserve">), </w:t>
      </w:r>
      <w:r w:rsidRPr="0055149B">
        <w:rPr>
          <w:rStyle w:val="FirstPage"/>
          <w:color w:val="auto"/>
          <w:sz w:val="24"/>
          <w:szCs w:val="24"/>
        </w:rPr>
        <w:t>95</w:t>
      </w:r>
      <w:r w:rsidRPr="0055149B">
        <w:rPr>
          <w:rStyle w:val="Delim"/>
          <w:color w:val="auto"/>
          <w:sz w:val="24"/>
        </w:rPr>
        <w:t>–</w:t>
      </w:r>
      <w:r w:rsidRPr="0055149B">
        <w:rPr>
          <w:rStyle w:val="LastPage"/>
          <w:color w:val="auto"/>
          <w:sz w:val="24"/>
          <w:szCs w:val="24"/>
        </w:rPr>
        <w:t>120</w:t>
      </w:r>
      <w:r w:rsidRPr="0055149B">
        <w:rPr>
          <w:rStyle w:val="Delim"/>
          <w:color w:val="auto"/>
          <w:sz w:val="24"/>
        </w:rPr>
        <w:t xml:space="preserve">. </w:t>
      </w:r>
    </w:p>
    <w:p w14:paraId="6F026922" w14:textId="2C6A4598" w:rsidR="004761C5" w:rsidRPr="0055149B" w:rsidRDefault="004761C5" w:rsidP="0055149B">
      <w:pPr>
        <w:pStyle w:val="BibEntryJurnl"/>
        <w:spacing w:before="0" w:after="0" w:line="480" w:lineRule="auto"/>
        <w:ind w:left="720" w:hanging="720"/>
        <w:rPr>
          <w:sz w:val="24"/>
        </w:rPr>
      </w:pPr>
      <w:bookmarkStart w:id="41" w:name="b36"/>
      <w:bookmarkEnd w:id="40"/>
      <w:r w:rsidRPr="0055149B">
        <w:rPr>
          <w:rStyle w:val="Surname"/>
          <w:b/>
          <w:bCs/>
          <w:color w:val="auto"/>
          <w:sz w:val="24"/>
        </w:rPr>
        <w:t>Dreher</w:t>
      </w:r>
      <w:r w:rsidRPr="0055149B">
        <w:rPr>
          <w:rStyle w:val="Delim"/>
          <w:b/>
          <w:bCs/>
          <w:color w:val="auto"/>
          <w:sz w:val="24"/>
        </w:rPr>
        <w:t xml:space="preserve"> </w:t>
      </w:r>
      <w:r w:rsidRPr="0055149B">
        <w:rPr>
          <w:rStyle w:val="Firstname"/>
          <w:b/>
          <w:bCs/>
          <w:color w:val="auto"/>
          <w:sz w:val="24"/>
        </w:rPr>
        <w:t>A</w:t>
      </w:r>
      <w:r w:rsidRPr="0055149B">
        <w:rPr>
          <w:rStyle w:val="Delim"/>
          <w:color w:val="auto"/>
          <w:sz w:val="24"/>
        </w:rPr>
        <w:t xml:space="preserve"> (</w:t>
      </w:r>
      <w:r w:rsidRPr="0055149B">
        <w:rPr>
          <w:rStyle w:val="Year"/>
          <w:color w:val="auto"/>
          <w:sz w:val="24"/>
        </w:rPr>
        <w:t>2006</w:t>
      </w:r>
      <w:r w:rsidRPr="0055149B">
        <w:rPr>
          <w:rStyle w:val="Delim"/>
          <w:color w:val="auto"/>
          <w:sz w:val="24"/>
        </w:rPr>
        <w:t xml:space="preserve">) </w:t>
      </w:r>
      <w:r w:rsidRPr="0055149B">
        <w:rPr>
          <w:rStyle w:val="BibArticleTitle"/>
          <w:color w:val="auto"/>
          <w:sz w:val="24"/>
        </w:rPr>
        <w:t xml:space="preserve">Does globalization affect growth? Evidence from a </w:t>
      </w:r>
      <w:r w:rsidR="00340DC3" w:rsidRPr="0055149B">
        <w:rPr>
          <w:rStyle w:val="BibArticleTitle"/>
          <w:color w:val="auto"/>
          <w:sz w:val="24"/>
        </w:rPr>
        <w:t>n</w:t>
      </w:r>
      <w:r w:rsidRPr="0055149B">
        <w:rPr>
          <w:rStyle w:val="BibArticleTitle"/>
          <w:color w:val="auto"/>
          <w:sz w:val="24"/>
        </w:rPr>
        <w:t xml:space="preserve">ew </w:t>
      </w:r>
      <w:r w:rsidR="00340DC3" w:rsidRPr="0055149B">
        <w:rPr>
          <w:rStyle w:val="BibArticleTitle"/>
          <w:color w:val="auto"/>
          <w:sz w:val="24"/>
        </w:rPr>
        <w:t>i</w:t>
      </w:r>
      <w:r w:rsidRPr="0055149B">
        <w:rPr>
          <w:rStyle w:val="BibArticleTitle"/>
          <w:color w:val="auto"/>
          <w:sz w:val="24"/>
        </w:rPr>
        <w:t>ndex of globalization</w:t>
      </w:r>
      <w:r w:rsidRPr="0055149B">
        <w:rPr>
          <w:rStyle w:val="Delim"/>
          <w:color w:val="auto"/>
          <w:sz w:val="24"/>
        </w:rPr>
        <w:t xml:space="preserve">. </w:t>
      </w:r>
      <w:r w:rsidRPr="0055149B">
        <w:rPr>
          <w:rStyle w:val="JournalTitle"/>
          <w:i/>
          <w:color w:val="auto"/>
          <w:sz w:val="24"/>
        </w:rPr>
        <w:t>Applied Economics</w:t>
      </w:r>
      <w:r w:rsidRPr="0055149B">
        <w:rPr>
          <w:rStyle w:val="Delim"/>
          <w:color w:val="auto"/>
          <w:sz w:val="24"/>
        </w:rPr>
        <w:t xml:space="preserve"> </w:t>
      </w:r>
      <w:r w:rsidRPr="0055149B">
        <w:rPr>
          <w:rStyle w:val="Volume"/>
          <w:b/>
          <w:bCs/>
          <w:color w:val="auto"/>
          <w:sz w:val="24"/>
        </w:rPr>
        <w:t>38</w:t>
      </w:r>
      <w:r w:rsidRPr="0055149B">
        <w:rPr>
          <w:rStyle w:val="Delim"/>
          <w:color w:val="auto"/>
          <w:sz w:val="24"/>
        </w:rPr>
        <w:t>(</w:t>
      </w:r>
      <w:r w:rsidRPr="0055149B">
        <w:rPr>
          <w:rStyle w:val="Issue"/>
          <w:color w:val="auto"/>
          <w:sz w:val="24"/>
        </w:rPr>
        <w:t>10</w:t>
      </w:r>
      <w:r w:rsidRPr="0055149B">
        <w:rPr>
          <w:rStyle w:val="Delim"/>
          <w:color w:val="auto"/>
          <w:sz w:val="24"/>
        </w:rPr>
        <w:t xml:space="preserve">), </w:t>
      </w:r>
      <w:r w:rsidRPr="0055149B">
        <w:rPr>
          <w:rStyle w:val="FirstPage"/>
          <w:color w:val="auto"/>
          <w:sz w:val="24"/>
          <w:szCs w:val="24"/>
        </w:rPr>
        <w:t>1091</w:t>
      </w:r>
      <w:r w:rsidRPr="0055149B">
        <w:rPr>
          <w:rStyle w:val="Delim"/>
          <w:color w:val="auto"/>
          <w:sz w:val="24"/>
        </w:rPr>
        <w:t>–</w:t>
      </w:r>
      <w:r w:rsidRPr="0055149B">
        <w:rPr>
          <w:rStyle w:val="LastPage"/>
          <w:color w:val="auto"/>
          <w:sz w:val="24"/>
          <w:szCs w:val="24"/>
        </w:rPr>
        <w:t>1110</w:t>
      </w:r>
      <w:r w:rsidRPr="0055149B">
        <w:rPr>
          <w:rStyle w:val="Delim"/>
          <w:color w:val="auto"/>
          <w:sz w:val="24"/>
        </w:rPr>
        <w:t xml:space="preserve">. </w:t>
      </w:r>
    </w:p>
    <w:p w14:paraId="4A882490" w14:textId="7D8E3FFE" w:rsidR="004761C5" w:rsidRPr="0055149B" w:rsidRDefault="004761C5" w:rsidP="0055149B">
      <w:pPr>
        <w:pStyle w:val="BibEntryJurnl"/>
        <w:spacing w:before="0" w:after="0" w:line="480" w:lineRule="auto"/>
        <w:ind w:left="720" w:hanging="720"/>
        <w:rPr>
          <w:sz w:val="24"/>
        </w:rPr>
      </w:pPr>
      <w:bookmarkStart w:id="42" w:name="b37"/>
      <w:bookmarkEnd w:id="41"/>
      <w:r w:rsidRPr="0055149B">
        <w:rPr>
          <w:rStyle w:val="Surname"/>
          <w:b/>
          <w:bCs/>
          <w:color w:val="auto"/>
          <w:sz w:val="24"/>
        </w:rPr>
        <w:t>Dupuy</w:t>
      </w:r>
      <w:r w:rsidRPr="0055149B">
        <w:rPr>
          <w:rStyle w:val="Delim"/>
          <w:b/>
          <w:bCs/>
          <w:color w:val="auto"/>
          <w:sz w:val="24"/>
        </w:rPr>
        <w:t xml:space="preserve"> </w:t>
      </w:r>
      <w:r w:rsidRPr="0055149B">
        <w:rPr>
          <w:rStyle w:val="Firstname"/>
          <w:b/>
          <w:bCs/>
          <w:color w:val="auto"/>
          <w:sz w:val="24"/>
        </w:rPr>
        <w:t>K</w:t>
      </w:r>
      <w:r w:rsidRPr="0055149B">
        <w:rPr>
          <w:rStyle w:val="Delim"/>
          <w:b/>
          <w:bCs/>
          <w:color w:val="auto"/>
          <w:sz w:val="24"/>
        </w:rPr>
        <w:t xml:space="preserve">, </w:t>
      </w:r>
      <w:r w:rsidRPr="0055149B">
        <w:rPr>
          <w:rStyle w:val="Surname"/>
          <w:b/>
          <w:bCs/>
          <w:color w:val="auto"/>
          <w:sz w:val="24"/>
        </w:rPr>
        <w:t>Ron</w:t>
      </w:r>
      <w:r w:rsidRPr="0055149B">
        <w:rPr>
          <w:rStyle w:val="Delim"/>
          <w:b/>
          <w:bCs/>
          <w:color w:val="auto"/>
          <w:sz w:val="24"/>
        </w:rPr>
        <w:t xml:space="preserve"> </w:t>
      </w:r>
      <w:r w:rsidRPr="0055149B">
        <w:rPr>
          <w:rStyle w:val="Firstname"/>
          <w:b/>
          <w:bCs/>
          <w:color w:val="auto"/>
          <w:sz w:val="24"/>
        </w:rPr>
        <w:t>J</w:t>
      </w:r>
      <w:r w:rsidRPr="0055149B">
        <w:rPr>
          <w:rStyle w:val="Delim"/>
          <w:b/>
          <w:bCs/>
          <w:color w:val="auto"/>
          <w:sz w:val="24"/>
        </w:rPr>
        <w:t xml:space="preserve"> and </w:t>
      </w:r>
      <w:r w:rsidRPr="0055149B">
        <w:rPr>
          <w:rStyle w:val="Surname"/>
          <w:b/>
          <w:bCs/>
          <w:color w:val="auto"/>
          <w:sz w:val="24"/>
        </w:rPr>
        <w:t>Prakash</w:t>
      </w:r>
      <w:r w:rsidRPr="0055149B">
        <w:rPr>
          <w:rStyle w:val="Delim"/>
          <w:b/>
          <w:bCs/>
          <w:color w:val="auto"/>
          <w:sz w:val="24"/>
        </w:rPr>
        <w:t xml:space="preserve"> </w:t>
      </w:r>
      <w:r w:rsidRPr="0055149B">
        <w:rPr>
          <w:rStyle w:val="Firstname"/>
          <w:b/>
          <w:bCs/>
          <w:color w:val="auto"/>
          <w:sz w:val="24"/>
        </w:rPr>
        <w:t>A</w:t>
      </w:r>
      <w:r w:rsidRPr="0055149B">
        <w:rPr>
          <w:rStyle w:val="Delim"/>
          <w:color w:val="auto"/>
          <w:sz w:val="24"/>
        </w:rPr>
        <w:t xml:space="preserve"> (</w:t>
      </w:r>
      <w:r w:rsidRPr="0055149B">
        <w:rPr>
          <w:rStyle w:val="Year"/>
          <w:color w:val="auto"/>
          <w:sz w:val="24"/>
        </w:rPr>
        <w:t>2015</w:t>
      </w:r>
      <w:r w:rsidRPr="0055149B">
        <w:rPr>
          <w:rStyle w:val="Delim"/>
          <w:color w:val="auto"/>
          <w:sz w:val="24"/>
        </w:rPr>
        <w:t xml:space="preserve">) </w:t>
      </w:r>
      <w:r w:rsidRPr="0055149B">
        <w:rPr>
          <w:rStyle w:val="BibArticleTitle"/>
          <w:color w:val="auto"/>
          <w:sz w:val="24"/>
        </w:rPr>
        <w:t>Who survived? Ethiopia's regulatory crackdown on foreign-funded NGOs</w:t>
      </w:r>
      <w:r w:rsidRPr="0055149B">
        <w:rPr>
          <w:rStyle w:val="Delim"/>
          <w:color w:val="auto"/>
          <w:sz w:val="24"/>
        </w:rPr>
        <w:t xml:space="preserve">. </w:t>
      </w:r>
      <w:r w:rsidRPr="0055149B">
        <w:rPr>
          <w:rStyle w:val="JournalTitle"/>
          <w:i/>
          <w:color w:val="auto"/>
          <w:sz w:val="24"/>
        </w:rPr>
        <w:t>Review of International Political</w:t>
      </w:r>
      <w:r w:rsidRPr="0055149B">
        <w:rPr>
          <w:rStyle w:val="JournalTitle"/>
          <w:color w:val="auto"/>
          <w:sz w:val="24"/>
        </w:rPr>
        <w:t xml:space="preserve"> </w:t>
      </w:r>
      <w:r w:rsidRPr="0055149B">
        <w:rPr>
          <w:rStyle w:val="JournalTitle"/>
          <w:i/>
          <w:iCs/>
          <w:color w:val="auto"/>
          <w:sz w:val="24"/>
        </w:rPr>
        <w:t>Economy</w:t>
      </w:r>
      <w:r w:rsidRPr="0055149B">
        <w:rPr>
          <w:rStyle w:val="Delim"/>
          <w:color w:val="auto"/>
          <w:sz w:val="24"/>
        </w:rPr>
        <w:t xml:space="preserve"> </w:t>
      </w:r>
      <w:r w:rsidRPr="0055149B">
        <w:rPr>
          <w:rStyle w:val="Volume"/>
          <w:b/>
          <w:bCs/>
          <w:color w:val="auto"/>
          <w:sz w:val="24"/>
        </w:rPr>
        <w:t>22</w:t>
      </w:r>
      <w:r w:rsidRPr="0055149B">
        <w:rPr>
          <w:rStyle w:val="Delim"/>
          <w:color w:val="auto"/>
          <w:sz w:val="24"/>
        </w:rPr>
        <w:t>(</w:t>
      </w:r>
      <w:r w:rsidRPr="0055149B">
        <w:rPr>
          <w:rStyle w:val="Issue"/>
          <w:color w:val="auto"/>
          <w:sz w:val="24"/>
        </w:rPr>
        <w:t>2</w:t>
      </w:r>
      <w:r w:rsidRPr="0055149B">
        <w:rPr>
          <w:rStyle w:val="Delim"/>
          <w:color w:val="auto"/>
          <w:sz w:val="24"/>
        </w:rPr>
        <w:t xml:space="preserve">), </w:t>
      </w:r>
      <w:r w:rsidRPr="0055149B">
        <w:rPr>
          <w:rStyle w:val="FirstPage"/>
          <w:color w:val="auto"/>
          <w:sz w:val="24"/>
          <w:szCs w:val="24"/>
        </w:rPr>
        <w:t>419</w:t>
      </w:r>
      <w:r w:rsidRPr="0055149B">
        <w:rPr>
          <w:rStyle w:val="Delim"/>
          <w:color w:val="auto"/>
          <w:sz w:val="24"/>
        </w:rPr>
        <w:t>–</w:t>
      </w:r>
      <w:r w:rsidRPr="0055149B">
        <w:rPr>
          <w:rStyle w:val="LastPage"/>
          <w:color w:val="auto"/>
          <w:sz w:val="24"/>
          <w:szCs w:val="24"/>
        </w:rPr>
        <w:t>456</w:t>
      </w:r>
      <w:r w:rsidRPr="0055149B">
        <w:rPr>
          <w:rStyle w:val="Delim"/>
          <w:color w:val="auto"/>
          <w:sz w:val="24"/>
        </w:rPr>
        <w:t xml:space="preserve">. </w:t>
      </w:r>
    </w:p>
    <w:p w14:paraId="63EF8658" w14:textId="7A397FD7" w:rsidR="004761C5" w:rsidRPr="0055149B" w:rsidRDefault="004761C5" w:rsidP="0055149B">
      <w:pPr>
        <w:pStyle w:val="BibEntryJurnl"/>
        <w:spacing w:before="0" w:after="0" w:line="480" w:lineRule="auto"/>
        <w:ind w:left="720" w:hanging="720"/>
        <w:rPr>
          <w:sz w:val="24"/>
        </w:rPr>
      </w:pPr>
      <w:bookmarkStart w:id="43" w:name="b38"/>
      <w:bookmarkEnd w:id="42"/>
      <w:r w:rsidRPr="0055149B">
        <w:rPr>
          <w:rStyle w:val="Surname"/>
          <w:b/>
          <w:bCs/>
          <w:color w:val="auto"/>
          <w:sz w:val="24"/>
        </w:rPr>
        <w:t>Dupuy</w:t>
      </w:r>
      <w:r w:rsidRPr="0055149B">
        <w:rPr>
          <w:rStyle w:val="Delim"/>
          <w:b/>
          <w:bCs/>
          <w:color w:val="auto"/>
          <w:sz w:val="24"/>
        </w:rPr>
        <w:t xml:space="preserve"> </w:t>
      </w:r>
      <w:r w:rsidRPr="0055149B">
        <w:rPr>
          <w:rStyle w:val="Firstname"/>
          <w:b/>
          <w:bCs/>
          <w:color w:val="auto"/>
          <w:sz w:val="24"/>
        </w:rPr>
        <w:t>K</w:t>
      </w:r>
      <w:r w:rsidRPr="0055149B">
        <w:rPr>
          <w:rStyle w:val="Delim"/>
          <w:b/>
          <w:bCs/>
          <w:color w:val="auto"/>
          <w:sz w:val="24"/>
        </w:rPr>
        <w:t xml:space="preserve">, </w:t>
      </w:r>
      <w:r w:rsidRPr="0055149B">
        <w:rPr>
          <w:rStyle w:val="Surname"/>
          <w:b/>
          <w:bCs/>
          <w:color w:val="auto"/>
          <w:sz w:val="24"/>
        </w:rPr>
        <w:t>Ron</w:t>
      </w:r>
      <w:r w:rsidRPr="0055149B">
        <w:rPr>
          <w:rStyle w:val="Delim"/>
          <w:b/>
          <w:bCs/>
          <w:color w:val="auto"/>
          <w:sz w:val="24"/>
        </w:rPr>
        <w:t xml:space="preserve"> </w:t>
      </w:r>
      <w:r w:rsidRPr="0055149B">
        <w:rPr>
          <w:rStyle w:val="Firstname"/>
          <w:b/>
          <w:bCs/>
          <w:color w:val="auto"/>
          <w:sz w:val="24"/>
        </w:rPr>
        <w:t>J</w:t>
      </w:r>
      <w:r w:rsidRPr="0055149B">
        <w:rPr>
          <w:rStyle w:val="Delim"/>
          <w:b/>
          <w:bCs/>
          <w:color w:val="auto"/>
          <w:sz w:val="24"/>
        </w:rPr>
        <w:t xml:space="preserve"> and </w:t>
      </w:r>
      <w:r w:rsidRPr="0055149B">
        <w:rPr>
          <w:rStyle w:val="Surname"/>
          <w:b/>
          <w:bCs/>
          <w:color w:val="auto"/>
          <w:sz w:val="24"/>
        </w:rPr>
        <w:t>Prakash</w:t>
      </w:r>
      <w:r w:rsidRPr="0055149B">
        <w:rPr>
          <w:rStyle w:val="Delim"/>
          <w:b/>
          <w:bCs/>
          <w:color w:val="auto"/>
          <w:sz w:val="24"/>
        </w:rPr>
        <w:t xml:space="preserve"> </w:t>
      </w:r>
      <w:r w:rsidRPr="0055149B">
        <w:rPr>
          <w:rStyle w:val="Firstname"/>
          <w:b/>
          <w:bCs/>
          <w:color w:val="auto"/>
          <w:sz w:val="24"/>
        </w:rPr>
        <w:t>A</w:t>
      </w:r>
      <w:r w:rsidRPr="0055149B">
        <w:rPr>
          <w:rStyle w:val="Delim"/>
          <w:color w:val="auto"/>
          <w:sz w:val="24"/>
        </w:rPr>
        <w:t xml:space="preserve"> (</w:t>
      </w:r>
      <w:r w:rsidRPr="0055149B">
        <w:rPr>
          <w:rStyle w:val="Year"/>
          <w:color w:val="auto"/>
          <w:sz w:val="24"/>
        </w:rPr>
        <w:t>2016</w:t>
      </w:r>
      <w:r w:rsidRPr="0055149B">
        <w:rPr>
          <w:rStyle w:val="Delim"/>
          <w:color w:val="auto"/>
          <w:sz w:val="24"/>
        </w:rPr>
        <w:t xml:space="preserve">) </w:t>
      </w:r>
      <w:r w:rsidRPr="0055149B">
        <w:rPr>
          <w:rStyle w:val="BibArticleTitle"/>
          <w:color w:val="auto"/>
          <w:sz w:val="24"/>
        </w:rPr>
        <w:t xml:space="preserve">Hands off </w:t>
      </w:r>
      <w:r w:rsidR="0014392E" w:rsidRPr="0055149B">
        <w:rPr>
          <w:rStyle w:val="BibArticleTitle"/>
          <w:color w:val="auto"/>
          <w:sz w:val="24"/>
        </w:rPr>
        <w:t>m</w:t>
      </w:r>
      <w:r w:rsidRPr="0055149B">
        <w:rPr>
          <w:rStyle w:val="BibArticleTitle"/>
          <w:color w:val="auto"/>
          <w:sz w:val="24"/>
        </w:rPr>
        <w:t xml:space="preserve">y regime! </w:t>
      </w:r>
      <w:r w:rsidR="005F7031">
        <w:rPr>
          <w:rStyle w:val="BibArticleTitle"/>
          <w:color w:val="auto"/>
          <w:sz w:val="24"/>
        </w:rPr>
        <w:t>G</w:t>
      </w:r>
      <w:r w:rsidRPr="0055149B">
        <w:rPr>
          <w:rStyle w:val="BibArticleTitle"/>
          <w:color w:val="auto"/>
          <w:sz w:val="24"/>
        </w:rPr>
        <w:t xml:space="preserve">overnments’ restrictions on foreign </w:t>
      </w:r>
      <w:r w:rsidR="00D81581" w:rsidRPr="0055149B">
        <w:rPr>
          <w:rStyle w:val="BibArticleTitle"/>
          <w:color w:val="auto"/>
          <w:sz w:val="24"/>
        </w:rPr>
        <w:t>a</w:t>
      </w:r>
      <w:r w:rsidRPr="0055149B">
        <w:rPr>
          <w:rStyle w:val="BibArticleTitle"/>
          <w:color w:val="auto"/>
          <w:sz w:val="24"/>
        </w:rPr>
        <w:t xml:space="preserve">id to </w:t>
      </w:r>
      <w:r w:rsidR="00D81581" w:rsidRPr="0055149B">
        <w:rPr>
          <w:rStyle w:val="BibArticleTitle"/>
          <w:color w:val="auto"/>
          <w:sz w:val="24"/>
        </w:rPr>
        <w:t>n</w:t>
      </w:r>
      <w:r w:rsidRPr="0055149B">
        <w:rPr>
          <w:rStyle w:val="BibArticleTitle"/>
          <w:color w:val="auto"/>
          <w:sz w:val="24"/>
        </w:rPr>
        <w:t>on-governmental organizations in poor and middle-income countries</w:t>
      </w:r>
      <w:r w:rsidRPr="0055149B">
        <w:rPr>
          <w:rStyle w:val="Delim"/>
          <w:color w:val="auto"/>
          <w:sz w:val="24"/>
        </w:rPr>
        <w:t xml:space="preserve">. </w:t>
      </w:r>
      <w:r w:rsidRPr="0055149B">
        <w:rPr>
          <w:rStyle w:val="JournalTitle"/>
          <w:i/>
          <w:color w:val="auto"/>
          <w:sz w:val="24"/>
        </w:rPr>
        <w:t>World Development</w:t>
      </w:r>
      <w:r w:rsidRPr="0055149B">
        <w:rPr>
          <w:rStyle w:val="Delim"/>
          <w:color w:val="auto"/>
          <w:sz w:val="24"/>
        </w:rPr>
        <w:t xml:space="preserve"> </w:t>
      </w:r>
      <w:r w:rsidRPr="0055149B">
        <w:rPr>
          <w:rStyle w:val="Volume"/>
          <w:b/>
          <w:bCs/>
          <w:color w:val="auto"/>
          <w:sz w:val="24"/>
        </w:rPr>
        <w:t>84</w:t>
      </w:r>
      <w:r w:rsidRPr="0055149B">
        <w:rPr>
          <w:rStyle w:val="Delim"/>
          <w:color w:val="auto"/>
          <w:sz w:val="24"/>
        </w:rPr>
        <w:t>(</w:t>
      </w:r>
      <w:r w:rsidRPr="0055149B">
        <w:rPr>
          <w:rStyle w:val="Issue"/>
          <w:color w:val="auto"/>
          <w:sz w:val="24"/>
        </w:rPr>
        <w:t>August</w:t>
      </w:r>
      <w:r w:rsidRPr="0055149B">
        <w:rPr>
          <w:rStyle w:val="Delim"/>
          <w:color w:val="auto"/>
          <w:sz w:val="24"/>
        </w:rPr>
        <w:t xml:space="preserve">), </w:t>
      </w:r>
      <w:r w:rsidRPr="0055149B">
        <w:rPr>
          <w:rStyle w:val="FirstPage"/>
          <w:color w:val="auto"/>
          <w:sz w:val="24"/>
          <w:szCs w:val="24"/>
        </w:rPr>
        <w:t>299</w:t>
      </w:r>
      <w:r w:rsidRPr="0055149B">
        <w:rPr>
          <w:rStyle w:val="Delim"/>
          <w:color w:val="auto"/>
          <w:sz w:val="24"/>
        </w:rPr>
        <w:t>–</w:t>
      </w:r>
      <w:r w:rsidRPr="0055149B">
        <w:rPr>
          <w:rStyle w:val="LastPage"/>
          <w:color w:val="auto"/>
          <w:sz w:val="24"/>
          <w:szCs w:val="24"/>
        </w:rPr>
        <w:t>311</w:t>
      </w:r>
      <w:r w:rsidRPr="0055149B">
        <w:rPr>
          <w:rStyle w:val="Delim"/>
          <w:color w:val="auto"/>
          <w:sz w:val="24"/>
        </w:rPr>
        <w:t xml:space="preserve">. </w:t>
      </w:r>
    </w:p>
    <w:p w14:paraId="7701DC98" w14:textId="4775E3D0" w:rsidR="004761C5" w:rsidRPr="0055149B" w:rsidRDefault="00460217" w:rsidP="0055149B">
      <w:pPr>
        <w:pStyle w:val="BibEntryOther"/>
        <w:spacing w:before="0" w:after="0" w:line="480" w:lineRule="auto"/>
        <w:ind w:left="720" w:hanging="720"/>
        <w:rPr>
          <w:sz w:val="24"/>
        </w:rPr>
      </w:pPr>
      <w:bookmarkStart w:id="44" w:name="b39"/>
      <w:bookmarkEnd w:id="43"/>
      <w:r w:rsidRPr="0055149B">
        <w:rPr>
          <w:rStyle w:val="Collab"/>
          <w:b/>
          <w:bCs/>
          <w:color w:val="auto"/>
          <w:sz w:val="24"/>
        </w:rPr>
        <w:t>Egyptian Organization for Human Rights</w:t>
      </w:r>
      <w:r w:rsidRPr="00460217">
        <w:rPr>
          <w:rStyle w:val="Collab"/>
          <w:b/>
          <w:bCs/>
          <w:color w:val="auto"/>
          <w:sz w:val="24"/>
        </w:rPr>
        <w:t xml:space="preserve"> </w:t>
      </w:r>
      <w:r>
        <w:rPr>
          <w:rStyle w:val="Collab"/>
          <w:b/>
          <w:bCs/>
          <w:color w:val="auto"/>
          <w:sz w:val="24"/>
        </w:rPr>
        <w:t>(</w:t>
      </w:r>
      <w:r w:rsidR="004761C5" w:rsidRPr="0055149B">
        <w:rPr>
          <w:rStyle w:val="Collab"/>
          <w:b/>
          <w:bCs/>
          <w:color w:val="auto"/>
          <w:sz w:val="24"/>
        </w:rPr>
        <w:t>EOHR</w:t>
      </w:r>
      <w:r>
        <w:rPr>
          <w:rStyle w:val="Collab"/>
          <w:b/>
          <w:bCs/>
          <w:color w:val="auto"/>
          <w:sz w:val="24"/>
        </w:rPr>
        <w:t>)</w:t>
      </w:r>
      <w:r w:rsidR="004761C5" w:rsidRPr="0055149B">
        <w:rPr>
          <w:rStyle w:val="Delim"/>
          <w:color w:val="auto"/>
          <w:sz w:val="24"/>
        </w:rPr>
        <w:t xml:space="preserve"> (</w:t>
      </w:r>
      <w:r w:rsidR="004761C5" w:rsidRPr="0055149B">
        <w:rPr>
          <w:rStyle w:val="Year"/>
          <w:color w:val="auto"/>
          <w:sz w:val="24"/>
        </w:rPr>
        <w:t>1998a</w:t>
      </w:r>
      <w:r w:rsidR="004761C5" w:rsidRPr="0055149B">
        <w:rPr>
          <w:rStyle w:val="Delim"/>
          <w:color w:val="auto"/>
          <w:sz w:val="24"/>
        </w:rPr>
        <w:t xml:space="preserve">) </w:t>
      </w:r>
      <w:r w:rsidR="004761C5" w:rsidRPr="0055149B">
        <w:rPr>
          <w:rStyle w:val="Comment"/>
          <w:color w:val="auto"/>
          <w:sz w:val="24"/>
        </w:rPr>
        <w:t xml:space="preserve">The EOHR Strongly Condemns the Illegal Arrest and Detention of Its Secretary </w:t>
      </w:r>
      <w:r w:rsidR="004761C5" w:rsidRPr="0055149B">
        <w:rPr>
          <w:rStyle w:val="Comment"/>
          <w:i/>
          <w:iCs/>
          <w:color w:val="auto"/>
          <w:sz w:val="24"/>
        </w:rPr>
        <w:t>General</w:t>
      </w:r>
      <w:r w:rsidR="004761C5" w:rsidRPr="0055149B">
        <w:rPr>
          <w:rStyle w:val="Delim"/>
          <w:color w:val="auto"/>
          <w:sz w:val="24"/>
        </w:rPr>
        <w:t xml:space="preserve">. </w:t>
      </w:r>
      <w:r w:rsidR="004761C5" w:rsidRPr="0055149B">
        <w:rPr>
          <w:rStyle w:val="Comment"/>
          <w:color w:val="auto"/>
          <w:sz w:val="24"/>
        </w:rPr>
        <w:t>Available from</w:t>
      </w:r>
      <w:r w:rsidR="004761C5" w:rsidRPr="0055149B">
        <w:rPr>
          <w:rStyle w:val="Delim"/>
          <w:color w:val="auto"/>
          <w:sz w:val="24"/>
        </w:rPr>
        <w:t xml:space="preserve"> </w:t>
      </w:r>
      <w:r w:rsidR="004761C5" w:rsidRPr="0055149B">
        <w:rPr>
          <w:rStyle w:val="Uri"/>
          <w:color w:val="auto"/>
          <w:sz w:val="24"/>
        </w:rPr>
        <w:t>http://www.derechos.org/human-rights/mena/eohr/sec.html</w:t>
      </w:r>
      <w:r w:rsidR="004761C5" w:rsidRPr="0055149B">
        <w:rPr>
          <w:rStyle w:val="Delim"/>
          <w:color w:val="auto"/>
          <w:sz w:val="24"/>
        </w:rPr>
        <w:t xml:space="preserve"> (</w:t>
      </w:r>
      <w:r w:rsidR="004761C5" w:rsidRPr="0055149B">
        <w:rPr>
          <w:rStyle w:val="Comment"/>
          <w:color w:val="auto"/>
          <w:sz w:val="24"/>
        </w:rPr>
        <w:t>accessed</w:t>
      </w:r>
      <w:r w:rsidR="004761C5" w:rsidRPr="0055149B">
        <w:rPr>
          <w:rStyle w:val="Delim"/>
          <w:color w:val="auto"/>
          <w:sz w:val="24"/>
        </w:rPr>
        <w:t xml:space="preserve"> </w:t>
      </w:r>
      <w:r w:rsidR="004761C5" w:rsidRPr="0055149B">
        <w:rPr>
          <w:rStyle w:val="AccessedDate"/>
          <w:color w:val="auto"/>
          <w:sz w:val="24"/>
        </w:rPr>
        <w:t>16 December 2018</w:t>
      </w:r>
      <w:r w:rsidR="004761C5" w:rsidRPr="0055149B">
        <w:rPr>
          <w:rStyle w:val="Delim"/>
          <w:color w:val="auto"/>
          <w:sz w:val="24"/>
        </w:rPr>
        <w:t>).</w:t>
      </w:r>
    </w:p>
    <w:p w14:paraId="1D78B260" w14:textId="77777777" w:rsidR="004761C5" w:rsidRPr="0055149B" w:rsidRDefault="004761C5" w:rsidP="0055149B">
      <w:pPr>
        <w:pStyle w:val="BibEntryOther"/>
        <w:spacing w:before="0" w:after="0" w:line="480" w:lineRule="auto"/>
        <w:ind w:left="720" w:hanging="720"/>
        <w:rPr>
          <w:sz w:val="24"/>
        </w:rPr>
      </w:pPr>
      <w:bookmarkStart w:id="45" w:name="b40"/>
      <w:bookmarkEnd w:id="44"/>
      <w:r w:rsidRPr="0055149B">
        <w:rPr>
          <w:rStyle w:val="Collab"/>
          <w:b/>
          <w:bCs/>
          <w:color w:val="auto"/>
          <w:sz w:val="24"/>
        </w:rPr>
        <w:t>EOHR</w:t>
      </w:r>
      <w:r w:rsidRPr="0055149B">
        <w:rPr>
          <w:rStyle w:val="Delim"/>
          <w:color w:val="auto"/>
          <w:sz w:val="24"/>
        </w:rPr>
        <w:t xml:space="preserve"> (</w:t>
      </w:r>
      <w:r w:rsidRPr="0055149B">
        <w:rPr>
          <w:rStyle w:val="Year"/>
          <w:color w:val="auto"/>
          <w:sz w:val="24"/>
        </w:rPr>
        <w:t>1998b</w:t>
      </w:r>
      <w:r w:rsidRPr="0055149B">
        <w:rPr>
          <w:rStyle w:val="Delim"/>
          <w:color w:val="auto"/>
          <w:sz w:val="24"/>
        </w:rPr>
        <w:t xml:space="preserve">) </w:t>
      </w:r>
      <w:r w:rsidRPr="0055149B">
        <w:rPr>
          <w:rStyle w:val="Comment"/>
          <w:i/>
          <w:iCs/>
          <w:color w:val="auto"/>
          <w:sz w:val="24"/>
        </w:rPr>
        <w:t>Those Responsible for the Events of Al-</w:t>
      </w:r>
      <w:proofErr w:type="spellStart"/>
      <w:r w:rsidRPr="0055149B">
        <w:rPr>
          <w:rStyle w:val="Comment"/>
          <w:i/>
          <w:iCs/>
          <w:color w:val="auto"/>
          <w:sz w:val="24"/>
        </w:rPr>
        <w:t>Kosheh</w:t>
      </w:r>
      <w:proofErr w:type="spellEnd"/>
      <w:r w:rsidRPr="0055149B">
        <w:rPr>
          <w:rStyle w:val="Comment"/>
          <w:i/>
          <w:iCs/>
          <w:color w:val="auto"/>
          <w:sz w:val="24"/>
        </w:rPr>
        <w:t xml:space="preserve"> Must Pay the Price</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http://www.derechos.org/human-rights/mena/eohr/price.html</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A5FC9CB" w14:textId="77777777" w:rsidR="004761C5" w:rsidRPr="0055149B" w:rsidRDefault="004761C5" w:rsidP="0055149B">
      <w:pPr>
        <w:pStyle w:val="BibEntryOther"/>
        <w:spacing w:before="0" w:after="0" w:line="480" w:lineRule="auto"/>
        <w:ind w:left="720" w:hanging="720"/>
        <w:rPr>
          <w:sz w:val="24"/>
        </w:rPr>
      </w:pPr>
      <w:bookmarkStart w:id="46" w:name="b41"/>
      <w:bookmarkEnd w:id="45"/>
      <w:r w:rsidRPr="0055149B">
        <w:rPr>
          <w:rStyle w:val="Collab"/>
          <w:b/>
          <w:bCs/>
          <w:color w:val="auto"/>
          <w:sz w:val="24"/>
        </w:rPr>
        <w:t>EOHR</w:t>
      </w:r>
      <w:r w:rsidRPr="0055149B">
        <w:rPr>
          <w:rStyle w:val="Delim"/>
          <w:color w:val="auto"/>
          <w:sz w:val="24"/>
        </w:rPr>
        <w:t xml:space="preserve"> (</w:t>
      </w:r>
      <w:r w:rsidRPr="0055149B">
        <w:rPr>
          <w:rStyle w:val="Year"/>
          <w:color w:val="auto"/>
          <w:sz w:val="24"/>
        </w:rPr>
        <w:t>1998c</w:t>
      </w:r>
      <w:r w:rsidRPr="0055149B">
        <w:rPr>
          <w:rStyle w:val="Delim"/>
          <w:color w:val="auto"/>
          <w:sz w:val="24"/>
        </w:rPr>
        <w:t xml:space="preserve">) </w:t>
      </w:r>
      <w:r w:rsidRPr="0055149B">
        <w:rPr>
          <w:rStyle w:val="Comment"/>
          <w:i/>
          <w:iCs/>
          <w:color w:val="auto"/>
          <w:sz w:val="24"/>
        </w:rPr>
        <w:t>EOHR’s Secretary General Summoned by Higher State Security Prosecution</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http://www.derechos.org/human-rights/mena/eohr/sg.html</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07CD3E13" w14:textId="77777777" w:rsidR="004761C5" w:rsidRPr="0055149B" w:rsidRDefault="004761C5" w:rsidP="0055149B">
      <w:pPr>
        <w:pStyle w:val="BibEntryOther"/>
        <w:spacing w:before="0" w:after="0" w:line="480" w:lineRule="auto"/>
        <w:ind w:left="720" w:hanging="720"/>
        <w:rPr>
          <w:sz w:val="24"/>
        </w:rPr>
      </w:pPr>
      <w:bookmarkStart w:id="47" w:name="b42"/>
      <w:bookmarkEnd w:id="46"/>
      <w:r w:rsidRPr="0055149B">
        <w:rPr>
          <w:rStyle w:val="Collab"/>
          <w:b/>
          <w:bCs/>
          <w:color w:val="auto"/>
          <w:sz w:val="24"/>
        </w:rPr>
        <w:t>EOHR</w:t>
      </w:r>
      <w:r w:rsidRPr="0055149B">
        <w:rPr>
          <w:rStyle w:val="Delim"/>
          <w:color w:val="auto"/>
          <w:sz w:val="24"/>
        </w:rPr>
        <w:t xml:space="preserve"> (</w:t>
      </w:r>
      <w:r w:rsidRPr="0055149B">
        <w:rPr>
          <w:rStyle w:val="Year"/>
          <w:color w:val="auto"/>
          <w:sz w:val="24"/>
        </w:rPr>
        <w:t>1998d</w:t>
      </w:r>
      <w:r w:rsidRPr="0055149B">
        <w:rPr>
          <w:rStyle w:val="Delim"/>
          <w:color w:val="auto"/>
          <w:sz w:val="24"/>
        </w:rPr>
        <w:t xml:space="preserve">) </w:t>
      </w:r>
      <w:r w:rsidRPr="0055149B">
        <w:rPr>
          <w:rStyle w:val="Comment"/>
          <w:i/>
          <w:iCs/>
          <w:color w:val="auto"/>
          <w:sz w:val="24"/>
        </w:rPr>
        <w:t>Freeze of EOHR Activities and Activists</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http://www.derechos.org/human-rights/mena/eohr/freeze.html</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67D323C2" w14:textId="77777777" w:rsidR="004761C5" w:rsidRPr="0055149B" w:rsidRDefault="004761C5" w:rsidP="0055149B">
      <w:pPr>
        <w:pStyle w:val="BibEntryOther"/>
        <w:spacing w:before="0" w:after="0" w:line="480" w:lineRule="auto"/>
        <w:ind w:left="720" w:hanging="720"/>
        <w:rPr>
          <w:sz w:val="24"/>
        </w:rPr>
      </w:pPr>
      <w:bookmarkStart w:id="48" w:name="b43"/>
      <w:bookmarkEnd w:id="47"/>
      <w:r w:rsidRPr="0055149B">
        <w:rPr>
          <w:rStyle w:val="Collab"/>
          <w:b/>
          <w:bCs/>
          <w:color w:val="auto"/>
          <w:sz w:val="24"/>
        </w:rPr>
        <w:t>EOHR</w:t>
      </w:r>
      <w:r w:rsidRPr="0055149B">
        <w:rPr>
          <w:rStyle w:val="Delim"/>
          <w:color w:val="auto"/>
          <w:sz w:val="24"/>
        </w:rPr>
        <w:t xml:space="preserve"> (</w:t>
      </w:r>
      <w:r w:rsidRPr="0055149B">
        <w:rPr>
          <w:rStyle w:val="Year"/>
          <w:color w:val="auto"/>
          <w:sz w:val="24"/>
        </w:rPr>
        <w:t>1999</w:t>
      </w:r>
      <w:r w:rsidRPr="0055149B">
        <w:rPr>
          <w:rStyle w:val="Delim"/>
          <w:color w:val="auto"/>
          <w:sz w:val="24"/>
        </w:rPr>
        <w:t xml:space="preserve">) </w:t>
      </w:r>
      <w:r w:rsidRPr="0055149B">
        <w:rPr>
          <w:rStyle w:val="Comment"/>
          <w:i/>
          <w:iCs/>
          <w:color w:val="auto"/>
          <w:sz w:val="24"/>
        </w:rPr>
        <w:t>By Direct Order: Assassination of Civil Society in Egypt</w:t>
      </w:r>
      <w:r w:rsidRPr="0055149B">
        <w:rPr>
          <w:rStyle w:val="Delim"/>
          <w:i/>
          <w:iCs/>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http://www.derechos.org/human-rights/mena/eohr/civil.html</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2A0FC6E8" w14:textId="12FED63A" w:rsidR="004761C5" w:rsidRPr="0055149B" w:rsidRDefault="004761C5" w:rsidP="0055149B">
      <w:pPr>
        <w:pStyle w:val="BibEntryOther"/>
        <w:spacing w:before="0" w:after="0" w:line="480" w:lineRule="auto"/>
        <w:ind w:left="720" w:hanging="720"/>
        <w:rPr>
          <w:sz w:val="24"/>
        </w:rPr>
      </w:pPr>
      <w:bookmarkStart w:id="49" w:name="b44"/>
      <w:bookmarkEnd w:id="48"/>
      <w:r w:rsidRPr="0055149B">
        <w:rPr>
          <w:rStyle w:val="Collab"/>
          <w:b/>
          <w:bCs/>
          <w:color w:val="auto"/>
          <w:sz w:val="24"/>
        </w:rPr>
        <w:t>EOHR</w:t>
      </w:r>
      <w:r w:rsidRPr="0055149B">
        <w:rPr>
          <w:rStyle w:val="Delim"/>
          <w:color w:val="auto"/>
          <w:sz w:val="24"/>
        </w:rPr>
        <w:t xml:space="preserve"> (</w:t>
      </w:r>
      <w:r w:rsidRPr="0055149B">
        <w:rPr>
          <w:rStyle w:val="Year"/>
          <w:color w:val="auto"/>
          <w:sz w:val="24"/>
        </w:rPr>
        <w:t>2018</w:t>
      </w:r>
      <w:r w:rsidRPr="0055149B">
        <w:rPr>
          <w:rStyle w:val="Delim"/>
          <w:color w:val="auto"/>
          <w:sz w:val="24"/>
        </w:rPr>
        <w:t xml:space="preserve">) </w:t>
      </w:r>
      <w:r w:rsidRPr="0055149B">
        <w:rPr>
          <w:rStyle w:val="Comment"/>
          <w:color w:val="auto"/>
          <w:sz w:val="24"/>
        </w:rPr>
        <w:t>About Us</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http://en.eohr.org/about/</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A4E8EAB" w14:textId="38C76CA6" w:rsidR="004761C5" w:rsidRPr="0055149B" w:rsidRDefault="004761C5" w:rsidP="0055149B">
      <w:pPr>
        <w:pStyle w:val="BibEntryJurnl"/>
        <w:spacing w:before="0" w:after="0" w:line="480" w:lineRule="auto"/>
        <w:ind w:left="720" w:hanging="720"/>
        <w:rPr>
          <w:sz w:val="24"/>
        </w:rPr>
      </w:pPr>
      <w:bookmarkStart w:id="50" w:name="b45"/>
      <w:bookmarkEnd w:id="49"/>
      <w:r w:rsidRPr="0055149B">
        <w:rPr>
          <w:rStyle w:val="Surname"/>
          <w:b/>
          <w:bCs/>
          <w:color w:val="auto"/>
          <w:sz w:val="24"/>
        </w:rPr>
        <w:t>Fariss</w:t>
      </w:r>
      <w:r w:rsidRPr="0055149B">
        <w:rPr>
          <w:rStyle w:val="Delim"/>
          <w:b/>
          <w:bCs/>
          <w:color w:val="auto"/>
          <w:sz w:val="24"/>
        </w:rPr>
        <w:t xml:space="preserve"> </w:t>
      </w:r>
      <w:r w:rsidRPr="0055149B">
        <w:rPr>
          <w:rStyle w:val="Firstname"/>
          <w:b/>
          <w:bCs/>
          <w:color w:val="auto"/>
          <w:sz w:val="24"/>
        </w:rPr>
        <w:t>C</w:t>
      </w:r>
      <w:r w:rsidRPr="0055149B">
        <w:rPr>
          <w:rStyle w:val="Delim"/>
          <w:color w:val="auto"/>
          <w:sz w:val="24"/>
        </w:rPr>
        <w:t xml:space="preserve"> (</w:t>
      </w:r>
      <w:r w:rsidRPr="0055149B">
        <w:rPr>
          <w:rStyle w:val="Year"/>
          <w:color w:val="auto"/>
          <w:sz w:val="24"/>
        </w:rPr>
        <w:t>2017</w:t>
      </w:r>
      <w:r w:rsidRPr="0055149B">
        <w:rPr>
          <w:rStyle w:val="Delim"/>
          <w:color w:val="auto"/>
          <w:sz w:val="24"/>
        </w:rPr>
        <w:t xml:space="preserve">) </w:t>
      </w:r>
      <w:r w:rsidRPr="0055149B">
        <w:rPr>
          <w:rStyle w:val="BibArticleTitle"/>
          <w:color w:val="auto"/>
          <w:sz w:val="24"/>
        </w:rPr>
        <w:t xml:space="preserve">Are things really getting better? How </w:t>
      </w:r>
      <w:r w:rsidR="005C752F" w:rsidRPr="0055149B">
        <w:rPr>
          <w:rStyle w:val="BibArticleTitle"/>
          <w:color w:val="auto"/>
          <w:sz w:val="24"/>
        </w:rPr>
        <w:t>t</w:t>
      </w:r>
      <w:r w:rsidRPr="0055149B">
        <w:rPr>
          <w:rStyle w:val="BibArticleTitle"/>
          <w:color w:val="auto"/>
          <w:sz w:val="24"/>
        </w:rPr>
        <w:t xml:space="preserve">o validate latent </w:t>
      </w:r>
      <w:r w:rsidR="006E10B4" w:rsidRPr="0055149B">
        <w:rPr>
          <w:rStyle w:val="BibArticleTitle"/>
          <w:color w:val="auto"/>
          <w:sz w:val="24"/>
        </w:rPr>
        <w:t>v</w:t>
      </w:r>
      <w:r w:rsidRPr="0055149B">
        <w:rPr>
          <w:rStyle w:val="BibArticleTitle"/>
          <w:color w:val="auto"/>
          <w:sz w:val="24"/>
        </w:rPr>
        <w:t>ariable models of human rights</w:t>
      </w:r>
      <w:r w:rsidRPr="0055149B">
        <w:rPr>
          <w:rStyle w:val="Delim"/>
          <w:color w:val="auto"/>
          <w:sz w:val="24"/>
        </w:rPr>
        <w:t xml:space="preserve">. </w:t>
      </w:r>
      <w:r w:rsidRPr="0055149B">
        <w:rPr>
          <w:rStyle w:val="JournalTitle"/>
          <w:i/>
          <w:color w:val="auto"/>
          <w:sz w:val="24"/>
        </w:rPr>
        <w:t>British Journal of Political Science</w:t>
      </w:r>
      <w:r w:rsidRPr="0055149B">
        <w:rPr>
          <w:rStyle w:val="Delim"/>
          <w:color w:val="auto"/>
          <w:sz w:val="24"/>
        </w:rPr>
        <w:t xml:space="preserve"> </w:t>
      </w:r>
      <w:r w:rsidRPr="0055149B">
        <w:rPr>
          <w:rStyle w:val="Volume"/>
          <w:b/>
          <w:bCs/>
          <w:color w:val="auto"/>
          <w:sz w:val="24"/>
        </w:rPr>
        <w:t>48</w:t>
      </w:r>
      <w:r w:rsidRPr="0055149B">
        <w:rPr>
          <w:rStyle w:val="Delim"/>
          <w:color w:val="auto"/>
          <w:sz w:val="24"/>
        </w:rPr>
        <w:t xml:space="preserve">, </w:t>
      </w:r>
      <w:r w:rsidRPr="0055149B">
        <w:rPr>
          <w:rStyle w:val="FirstPage"/>
          <w:color w:val="auto"/>
          <w:sz w:val="24"/>
          <w:szCs w:val="24"/>
        </w:rPr>
        <w:t>275</w:t>
      </w:r>
      <w:r w:rsidRPr="0055149B">
        <w:rPr>
          <w:rStyle w:val="Delim"/>
          <w:color w:val="auto"/>
          <w:sz w:val="24"/>
        </w:rPr>
        <w:t>–</w:t>
      </w:r>
      <w:r w:rsidRPr="0055149B">
        <w:rPr>
          <w:rStyle w:val="LastPage"/>
          <w:color w:val="auto"/>
          <w:sz w:val="24"/>
          <w:szCs w:val="24"/>
        </w:rPr>
        <w:t>282</w:t>
      </w:r>
      <w:r w:rsidRPr="0055149B">
        <w:rPr>
          <w:rStyle w:val="Delim"/>
          <w:color w:val="auto"/>
          <w:sz w:val="24"/>
        </w:rPr>
        <w:t xml:space="preserve">. </w:t>
      </w:r>
    </w:p>
    <w:p w14:paraId="72C40E89" w14:textId="5F8D8A73" w:rsidR="004761C5" w:rsidRPr="0055149B" w:rsidRDefault="004761C5" w:rsidP="0055149B">
      <w:pPr>
        <w:pStyle w:val="BibEntryJurnl"/>
        <w:spacing w:before="0" w:after="0" w:line="480" w:lineRule="auto"/>
        <w:ind w:left="720" w:hanging="720"/>
        <w:rPr>
          <w:sz w:val="24"/>
        </w:rPr>
      </w:pPr>
      <w:bookmarkStart w:id="51" w:name="b46"/>
      <w:bookmarkEnd w:id="50"/>
      <w:r w:rsidRPr="0055149B">
        <w:rPr>
          <w:rStyle w:val="Surname"/>
          <w:b/>
          <w:bCs/>
          <w:color w:val="auto"/>
          <w:sz w:val="24"/>
        </w:rPr>
        <w:t>Finkel</w:t>
      </w:r>
      <w:r w:rsidRPr="0055149B">
        <w:rPr>
          <w:rStyle w:val="Delim"/>
          <w:b/>
          <w:bCs/>
          <w:color w:val="auto"/>
          <w:sz w:val="24"/>
        </w:rPr>
        <w:t xml:space="preserve"> </w:t>
      </w:r>
      <w:r w:rsidRPr="0055149B">
        <w:rPr>
          <w:rStyle w:val="Firstname"/>
          <w:b/>
          <w:bCs/>
          <w:color w:val="auto"/>
          <w:sz w:val="24"/>
        </w:rPr>
        <w:t>E</w:t>
      </w:r>
      <w:r w:rsidRPr="0055149B">
        <w:rPr>
          <w:rStyle w:val="Delim"/>
          <w:color w:val="auto"/>
          <w:sz w:val="24"/>
        </w:rPr>
        <w:t xml:space="preserve"> (</w:t>
      </w:r>
      <w:r w:rsidRPr="0055149B">
        <w:rPr>
          <w:rStyle w:val="Year"/>
          <w:color w:val="auto"/>
          <w:sz w:val="24"/>
        </w:rPr>
        <w:t>2015</w:t>
      </w:r>
      <w:r w:rsidRPr="0055149B">
        <w:rPr>
          <w:rStyle w:val="Delim"/>
          <w:color w:val="auto"/>
          <w:sz w:val="24"/>
        </w:rPr>
        <w:t xml:space="preserve">) </w:t>
      </w:r>
      <w:r w:rsidRPr="0055149B">
        <w:rPr>
          <w:rStyle w:val="BibArticleTitle"/>
          <w:color w:val="auto"/>
          <w:sz w:val="24"/>
        </w:rPr>
        <w:t xml:space="preserve">The </w:t>
      </w:r>
      <w:r w:rsidR="00460217">
        <w:rPr>
          <w:rStyle w:val="BibArticleTitle"/>
          <w:color w:val="auto"/>
          <w:sz w:val="24"/>
        </w:rPr>
        <w:t>P</w:t>
      </w:r>
      <w:r w:rsidRPr="0055149B">
        <w:rPr>
          <w:rStyle w:val="BibArticleTitle"/>
          <w:color w:val="auto"/>
          <w:sz w:val="24"/>
        </w:rPr>
        <w:t xml:space="preserve">hoenix effect of state repression: </w:t>
      </w:r>
      <w:r w:rsidR="00460217">
        <w:rPr>
          <w:rStyle w:val="BibArticleTitle"/>
          <w:color w:val="auto"/>
          <w:sz w:val="24"/>
        </w:rPr>
        <w:t>J</w:t>
      </w:r>
      <w:r w:rsidRPr="0055149B">
        <w:rPr>
          <w:rStyle w:val="BibArticleTitle"/>
          <w:color w:val="auto"/>
          <w:sz w:val="24"/>
        </w:rPr>
        <w:t>ewish resistance during the holocaust</w:t>
      </w:r>
      <w:r w:rsidRPr="0055149B">
        <w:rPr>
          <w:rStyle w:val="Delim"/>
          <w:color w:val="auto"/>
          <w:sz w:val="24"/>
        </w:rPr>
        <w:t xml:space="preserve">. </w:t>
      </w:r>
      <w:r w:rsidRPr="0055149B">
        <w:rPr>
          <w:rStyle w:val="JournalTitle"/>
          <w:i/>
          <w:color w:val="auto"/>
          <w:sz w:val="24"/>
        </w:rPr>
        <w:t>American Political Science Review</w:t>
      </w:r>
      <w:r w:rsidRPr="0055149B">
        <w:rPr>
          <w:rStyle w:val="Delim"/>
          <w:color w:val="auto"/>
          <w:sz w:val="24"/>
        </w:rPr>
        <w:t xml:space="preserve"> </w:t>
      </w:r>
      <w:r w:rsidRPr="0055149B">
        <w:rPr>
          <w:rStyle w:val="Volume"/>
          <w:b/>
          <w:bCs/>
          <w:color w:val="auto"/>
          <w:sz w:val="24"/>
        </w:rPr>
        <w:t>109</w:t>
      </w:r>
      <w:r w:rsidRPr="0055149B">
        <w:rPr>
          <w:rStyle w:val="Delim"/>
          <w:color w:val="auto"/>
          <w:sz w:val="24"/>
        </w:rPr>
        <w:t>(</w:t>
      </w:r>
      <w:r w:rsidRPr="0055149B">
        <w:rPr>
          <w:rStyle w:val="Issue"/>
          <w:color w:val="auto"/>
          <w:sz w:val="24"/>
        </w:rPr>
        <w:t>2</w:t>
      </w:r>
      <w:r w:rsidRPr="0055149B">
        <w:rPr>
          <w:rStyle w:val="Delim"/>
          <w:color w:val="auto"/>
          <w:sz w:val="24"/>
        </w:rPr>
        <w:t xml:space="preserve">), </w:t>
      </w:r>
      <w:r w:rsidRPr="0055149B">
        <w:rPr>
          <w:rStyle w:val="FirstPage"/>
          <w:color w:val="auto"/>
          <w:sz w:val="24"/>
          <w:szCs w:val="24"/>
        </w:rPr>
        <w:t>339</w:t>
      </w:r>
      <w:r w:rsidRPr="0055149B">
        <w:rPr>
          <w:rStyle w:val="Delim"/>
          <w:color w:val="auto"/>
          <w:sz w:val="24"/>
        </w:rPr>
        <w:t>–</w:t>
      </w:r>
      <w:r w:rsidRPr="0055149B">
        <w:rPr>
          <w:rStyle w:val="LastPage"/>
          <w:color w:val="auto"/>
          <w:sz w:val="24"/>
          <w:szCs w:val="24"/>
        </w:rPr>
        <w:t>353</w:t>
      </w:r>
      <w:r w:rsidRPr="0055149B">
        <w:rPr>
          <w:rStyle w:val="Delim"/>
          <w:color w:val="auto"/>
          <w:sz w:val="24"/>
        </w:rPr>
        <w:t xml:space="preserve">. </w:t>
      </w:r>
      <w:r w:rsidRPr="0055149B">
        <w:rPr>
          <w:rStyle w:val="Uri"/>
          <w:color w:val="auto"/>
          <w:sz w:val="24"/>
        </w:rPr>
        <w:t>https://doi.org/10.1017/S000305541500009X</w:t>
      </w:r>
      <w:r w:rsidRPr="0055149B">
        <w:rPr>
          <w:rStyle w:val="Delim"/>
          <w:color w:val="auto"/>
          <w:sz w:val="24"/>
        </w:rPr>
        <w:t>.</w:t>
      </w:r>
    </w:p>
    <w:p w14:paraId="666E847F" w14:textId="0333347F" w:rsidR="004761C5" w:rsidRPr="0055149B" w:rsidRDefault="004761C5" w:rsidP="0055149B">
      <w:pPr>
        <w:pStyle w:val="BibEntryOther"/>
        <w:spacing w:before="0" w:after="0" w:line="480" w:lineRule="auto"/>
        <w:ind w:left="720" w:hanging="720"/>
        <w:rPr>
          <w:sz w:val="24"/>
        </w:rPr>
      </w:pPr>
      <w:bookmarkStart w:id="52" w:name="b47"/>
      <w:bookmarkEnd w:id="51"/>
      <w:r w:rsidRPr="0055149B">
        <w:rPr>
          <w:rStyle w:val="Surname"/>
          <w:b/>
          <w:bCs/>
          <w:color w:val="auto"/>
          <w:sz w:val="24"/>
        </w:rPr>
        <w:t>Gibney</w:t>
      </w:r>
      <w:r w:rsidRPr="0055149B">
        <w:rPr>
          <w:rStyle w:val="Delim"/>
          <w:b/>
          <w:bCs/>
          <w:color w:val="auto"/>
          <w:sz w:val="24"/>
        </w:rPr>
        <w:t xml:space="preserve"> </w:t>
      </w:r>
      <w:r w:rsidRPr="0055149B">
        <w:rPr>
          <w:rStyle w:val="Firstname"/>
          <w:b/>
          <w:bCs/>
          <w:color w:val="auto"/>
          <w:sz w:val="24"/>
        </w:rPr>
        <w:t>M</w:t>
      </w:r>
      <w:r w:rsidRPr="0055149B">
        <w:rPr>
          <w:rStyle w:val="Delim"/>
          <w:b/>
          <w:bCs/>
          <w:color w:val="auto"/>
          <w:sz w:val="24"/>
        </w:rPr>
        <w:t xml:space="preserve"> </w:t>
      </w:r>
      <w:r w:rsidRPr="0055149B">
        <w:rPr>
          <w:rStyle w:val="Etal"/>
          <w:b/>
          <w:bCs/>
          <w:color w:val="auto"/>
          <w:sz w:val="24"/>
        </w:rPr>
        <w:t>et al.</w:t>
      </w:r>
      <w:r w:rsidRPr="0055149B">
        <w:rPr>
          <w:rStyle w:val="Delim"/>
          <w:color w:val="auto"/>
          <w:sz w:val="24"/>
        </w:rPr>
        <w:t xml:space="preserve"> (</w:t>
      </w:r>
      <w:r w:rsidRPr="0055149B">
        <w:rPr>
          <w:rStyle w:val="Year"/>
          <w:color w:val="auto"/>
          <w:sz w:val="24"/>
        </w:rPr>
        <w:t>2017</w:t>
      </w:r>
      <w:r w:rsidRPr="0055149B">
        <w:rPr>
          <w:rStyle w:val="Delim"/>
          <w:color w:val="auto"/>
          <w:sz w:val="24"/>
        </w:rPr>
        <w:t xml:space="preserve">) </w:t>
      </w:r>
      <w:r w:rsidRPr="0055149B">
        <w:rPr>
          <w:rStyle w:val="Comment"/>
          <w:color w:val="auto"/>
          <w:sz w:val="24"/>
        </w:rPr>
        <w:t>The Political Terror Scale 1976–2016</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http://www.politicalterrorscale.org</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8DDD72D" w14:textId="5C37EEDC" w:rsidR="004761C5" w:rsidRPr="0055149B" w:rsidRDefault="004761C5" w:rsidP="0055149B">
      <w:pPr>
        <w:pStyle w:val="BibEntryJurnl"/>
        <w:spacing w:before="0" w:after="0" w:line="480" w:lineRule="auto"/>
        <w:ind w:left="720" w:hanging="720"/>
        <w:rPr>
          <w:sz w:val="24"/>
        </w:rPr>
      </w:pPr>
      <w:bookmarkStart w:id="53" w:name="b48"/>
      <w:bookmarkEnd w:id="52"/>
      <w:r w:rsidRPr="0055149B">
        <w:rPr>
          <w:rStyle w:val="Surname"/>
          <w:b/>
          <w:bCs/>
          <w:color w:val="auto"/>
          <w:sz w:val="24"/>
        </w:rPr>
        <w:t>Glasius</w:t>
      </w:r>
      <w:r w:rsidRPr="0055149B">
        <w:rPr>
          <w:rStyle w:val="Delim"/>
          <w:b/>
          <w:bCs/>
          <w:color w:val="auto"/>
          <w:sz w:val="24"/>
        </w:rPr>
        <w:t xml:space="preserve"> </w:t>
      </w:r>
      <w:r w:rsidRPr="0055149B">
        <w:rPr>
          <w:rStyle w:val="Firstname"/>
          <w:b/>
          <w:bCs/>
          <w:color w:val="auto"/>
          <w:sz w:val="24"/>
        </w:rPr>
        <w:t>M</w:t>
      </w:r>
      <w:r w:rsidRPr="0055149B">
        <w:rPr>
          <w:rStyle w:val="Delim"/>
          <w:color w:val="auto"/>
          <w:sz w:val="24"/>
        </w:rPr>
        <w:t xml:space="preserve"> (</w:t>
      </w:r>
      <w:r w:rsidRPr="0055149B">
        <w:rPr>
          <w:rStyle w:val="Year"/>
          <w:color w:val="auto"/>
          <w:sz w:val="24"/>
        </w:rPr>
        <w:t>2018</w:t>
      </w:r>
      <w:r w:rsidRPr="0055149B">
        <w:rPr>
          <w:rStyle w:val="Delim"/>
          <w:color w:val="auto"/>
          <w:sz w:val="24"/>
        </w:rPr>
        <w:t xml:space="preserve">) </w:t>
      </w:r>
      <w:r w:rsidRPr="0055149B">
        <w:rPr>
          <w:rStyle w:val="BibArticleTitle"/>
          <w:color w:val="auto"/>
          <w:sz w:val="24"/>
        </w:rPr>
        <w:t>What authoritarianism is … and is not: a practice perspective</w:t>
      </w:r>
      <w:r w:rsidRPr="0055149B">
        <w:rPr>
          <w:rStyle w:val="Delim"/>
          <w:color w:val="auto"/>
          <w:sz w:val="24"/>
        </w:rPr>
        <w:t xml:space="preserve">. </w:t>
      </w:r>
      <w:r w:rsidRPr="0055149B">
        <w:rPr>
          <w:rStyle w:val="JournalTitle"/>
          <w:i/>
          <w:color w:val="auto"/>
          <w:sz w:val="24"/>
        </w:rPr>
        <w:t>International Affairs</w:t>
      </w:r>
      <w:r w:rsidRPr="0055149B">
        <w:rPr>
          <w:rStyle w:val="Delim"/>
          <w:color w:val="auto"/>
          <w:sz w:val="24"/>
        </w:rPr>
        <w:t xml:space="preserve"> </w:t>
      </w:r>
      <w:r w:rsidRPr="0055149B">
        <w:rPr>
          <w:rStyle w:val="Volume"/>
          <w:b/>
          <w:bCs/>
          <w:color w:val="auto"/>
          <w:sz w:val="24"/>
        </w:rPr>
        <w:t>94</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515</w:t>
      </w:r>
      <w:r w:rsidRPr="0055149B">
        <w:rPr>
          <w:rStyle w:val="Delim"/>
          <w:color w:val="auto"/>
          <w:sz w:val="24"/>
        </w:rPr>
        <w:t>–</w:t>
      </w:r>
      <w:r w:rsidRPr="0055149B">
        <w:rPr>
          <w:rStyle w:val="LastPage"/>
          <w:color w:val="auto"/>
          <w:sz w:val="24"/>
          <w:szCs w:val="24"/>
        </w:rPr>
        <w:t>533</w:t>
      </w:r>
      <w:r w:rsidRPr="0055149B">
        <w:rPr>
          <w:rStyle w:val="Delim"/>
          <w:color w:val="auto"/>
          <w:sz w:val="24"/>
        </w:rPr>
        <w:t xml:space="preserve">. </w:t>
      </w:r>
    </w:p>
    <w:p w14:paraId="3194A76D" w14:textId="1400E5CF" w:rsidR="004761C5" w:rsidRPr="0055149B" w:rsidRDefault="004761C5" w:rsidP="0055149B">
      <w:pPr>
        <w:pStyle w:val="BibEntryJurnl"/>
        <w:spacing w:before="0" w:after="0" w:line="480" w:lineRule="auto"/>
        <w:ind w:left="720" w:hanging="720"/>
        <w:rPr>
          <w:sz w:val="24"/>
        </w:rPr>
      </w:pPr>
      <w:bookmarkStart w:id="54" w:name="b49"/>
      <w:bookmarkEnd w:id="53"/>
      <w:r w:rsidRPr="0055149B">
        <w:rPr>
          <w:rStyle w:val="Surname"/>
          <w:b/>
          <w:bCs/>
          <w:color w:val="auto"/>
          <w:sz w:val="24"/>
        </w:rPr>
        <w:t>Gleditsch</w:t>
      </w:r>
      <w:r w:rsidRPr="0055149B">
        <w:rPr>
          <w:rStyle w:val="Delim"/>
          <w:b/>
          <w:bCs/>
          <w:color w:val="auto"/>
          <w:sz w:val="24"/>
        </w:rPr>
        <w:t xml:space="preserve"> </w:t>
      </w:r>
      <w:r w:rsidRPr="0055149B">
        <w:rPr>
          <w:rStyle w:val="Firstname"/>
          <w:b/>
          <w:bCs/>
          <w:color w:val="auto"/>
          <w:sz w:val="24"/>
        </w:rPr>
        <w:t>NP</w:t>
      </w:r>
      <w:r w:rsidRPr="0055149B">
        <w:rPr>
          <w:rStyle w:val="Delim"/>
          <w:b/>
          <w:bCs/>
          <w:color w:val="auto"/>
          <w:sz w:val="24"/>
        </w:rPr>
        <w:t xml:space="preserve"> </w:t>
      </w:r>
      <w:r w:rsidRPr="0055149B">
        <w:rPr>
          <w:rStyle w:val="Etal"/>
          <w:b/>
          <w:bCs/>
          <w:color w:val="auto"/>
          <w:sz w:val="24"/>
        </w:rPr>
        <w:t>et al.</w:t>
      </w:r>
      <w:r w:rsidRPr="0055149B">
        <w:rPr>
          <w:rStyle w:val="Delim"/>
          <w:color w:val="auto"/>
          <w:sz w:val="24"/>
        </w:rPr>
        <w:t xml:space="preserve"> (</w:t>
      </w:r>
      <w:r w:rsidRPr="0055149B">
        <w:rPr>
          <w:rStyle w:val="Year"/>
          <w:color w:val="auto"/>
          <w:sz w:val="24"/>
        </w:rPr>
        <w:t>2002</w:t>
      </w:r>
      <w:r w:rsidRPr="0055149B">
        <w:rPr>
          <w:rStyle w:val="Delim"/>
          <w:color w:val="auto"/>
          <w:sz w:val="24"/>
        </w:rPr>
        <w:t xml:space="preserve">) </w:t>
      </w:r>
      <w:r w:rsidRPr="0055149B">
        <w:rPr>
          <w:rStyle w:val="BibArticleTitle"/>
          <w:color w:val="auto"/>
          <w:sz w:val="24"/>
        </w:rPr>
        <w:t xml:space="preserve">Armed conflict 1946–2001: a </w:t>
      </w:r>
      <w:r w:rsidR="00874AE3" w:rsidRPr="0055149B">
        <w:rPr>
          <w:rStyle w:val="BibArticleTitle"/>
          <w:color w:val="auto"/>
          <w:sz w:val="24"/>
        </w:rPr>
        <w:t>n</w:t>
      </w:r>
      <w:r w:rsidRPr="0055149B">
        <w:rPr>
          <w:rStyle w:val="BibArticleTitle"/>
          <w:color w:val="auto"/>
          <w:sz w:val="24"/>
        </w:rPr>
        <w:t>ew dataset</w:t>
      </w:r>
      <w:r w:rsidRPr="0055149B">
        <w:rPr>
          <w:rStyle w:val="Delim"/>
          <w:color w:val="auto"/>
          <w:sz w:val="24"/>
        </w:rPr>
        <w:t xml:space="preserve">. </w:t>
      </w:r>
      <w:r w:rsidRPr="0055149B">
        <w:rPr>
          <w:rStyle w:val="JournalTitle"/>
          <w:i/>
          <w:color w:val="auto"/>
          <w:sz w:val="24"/>
        </w:rPr>
        <w:t>Journal of Peace Research</w:t>
      </w:r>
      <w:r w:rsidRPr="0055149B">
        <w:rPr>
          <w:rStyle w:val="Delim"/>
          <w:color w:val="auto"/>
          <w:sz w:val="24"/>
        </w:rPr>
        <w:t xml:space="preserve"> </w:t>
      </w:r>
      <w:r w:rsidRPr="0055149B">
        <w:rPr>
          <w:rStyle w:val="Volume"/>
          <w:b/>
          <w:bCs/>
          <w:color w:val="auto"/>
          <w:sz w:val="24"/>
        </w:rPr>
        <w:t>39</w:t>
      </w:r>
      <w:r w:rsidRPr="0055149B">
        <w:rPr>
          <w:rStyle w:val="Delim"/>
          <w:color w:val="auto"/>
          <w:sz w:val="24"/>
        </w:rPr>
        <w:t>(</w:t>
      </w:r>
      <w:r w:rsidRPr="0055149B">
        <w:rPr>
          <w:rStyle w:val="Issue"/>
          <w:color w:val="auto"/>
          <w:sz w:val="24"/>
        </w:rPr>
        <w:t>5</w:t>
      </w:r>
      <w:r w:rsidRPr="0055149B">
        <w:rPr>
          <w:rStyle w:val="Delim"/>
          <w:color w:val="auto"/>
          <w:sz w:val="24"/>
        </w:rPr>
        <w:t xml:space="preserve">), </w:t>
      </w:r>
      <w:r w:rsidRPr="0055149B">
        <w:rPr>
          <w:rStyle w:val="FirstPage"/>
          <w:color w:val="auto"/>
          <w:sz w:val="24"/>
          <w:szCs w:val="24"/>
        </w:rPr>
        <w:t>615</w:t>
      </w:r>
      <w:r w:rsidRPr="0055149B">
        <w:rPr>
          <w:rStyle w:val="Delim"/>
          <w:color w:val="auto"/>
          <w:sz w:val="24"/>
        </w:rPr>
        <w:t>–</w:t>
      </w:r>
      <w:r w:rsidRPr="0055149B">
        <w:rPr>
          <w:rStyle w:val="LastPage"/>
          <w:color w:val="auto"/>
          <w:sz w:val="24"/>
          <w:szCs w:val="24"/>
        </w:rPr>
        <w:t>637</w:t>
      </w:r>
      <w:r w:rsidRPr="0055149B">
        <w:rPr>
          <w:rStyle w:val="Delim"/>
          <w:color w:val="auto"/>
          <w:sz w:val="24"/>
        </w:rPr>
        <w:t xml:space="preserve">. </w:t>
      </w:r>
      <w:r w:rsidRPr="0055149B">
        <w:rPr>
          <w:rStyle w:val="Uri"/>
          <w:color w:val="auto"/>
          <w:sz w:val="24"/>
        </w:rPr>
        <w:t>http://doi.org/10.1177/0022343302039005007</w:t>
      </w:r>
      <w:r w:rsidRPr="0055149B">
        <w:rPr>
          <w:rStyle w:val="Delim"/>
          <w:color w:val="auto"/>
          <w:sz w:val="24"/>
        </w:rPr>
        <w:t>.</w:t>
      </w:r>
    </w:p>
    <w:p w14:paraId="2EE7BE6A" w14:textId="017CF2BF" w:rsidR="004761C5" w:rsidRPr="0055149B" w:rsidRDefault="004761C5" w:rsidP="0055149B">
      <w:pPr>
        <w:pStyle w:val="BibEntryBk"/>
        <w:spacing w:line="480" w:lineRule="auto"/>
        <w:ind w:left="720" w:hanging="720"/>
        <w:rPr>
          <w:sz w:val="24"/>
        </w:rPr>
      </w:pPr>
      <w:bookmarkStart w:id="55" w:name="b50"/>
      <w:bookmarkEnd w:id="54"/>
      <w:r w:rsidRPr="0055149B">
        <w:rPr>
          <w:rStyle w:val="Surname"/>
          <w:b/>
          <w:bCs/>
          <w:color w:val="auto"/>
          <w:sz w:val="24"/>
        </w:rPr>
        <w:t>Goodwin</w:t>
      </w:r>
      <w:r w:rsidRPr="0055149B">
        <w:rPr>
          <w:rStyle w:val="Delim"/>
          <w:b/>
          <w:bCs/>
          <w:color w:val="auto"/>
          <w:sz w:val="24"/>
        </w:rPr>
        <w:t xml:space="preserve"> </w:t>
      </w:r>
      <w:r w:rsidRPr="0055149B">
        <w:rPr>
          <w:rStyle w:val="Firstname"/>
          <w:b/>
          <w:bCs/>
          <w:color w:val="auto"/>
          <w:sz w:val="24"/>
        </w:rPr>
        <w:t>J</w:t>
      </w:r>
      <w:r w:rsidRPr="0055149B">
        <w:rPr>
          <w:rStyle w:val="Delim"/>
          <w:b/>
          <w:bCs/>
          <w:color w:val="auto"/>
          <w:sz w:val="24"/>
        </w:rPr>
        <w:t xml:space="preserve"> </w:t>
      </w:r>
      <w:r w:rsidRPr="0055149B">
        <w:rPr>
          <w:rStyle w:val="Delim"/>
          <w:color w:val="auto"/>
          <w:sz w:val="24"/>
        </w:rPr>
        <w:t>(</w:t>
      </w:r>
      <w:r w:rsidRPr="0055149B">
        <w:rPr>
          <w:rStyle w:val="Year"/>
          <w:color w:val="auto"/>
          <w:sz w:val="24"/>
        </w:rPr>
        <w:t>2001</w:t>
      </w:r>
      <w:r w:rsidRPr="0055149B">
        <w:rPr>
          <w:rStyle w:val="Delim"/>
          <w:color w:val="auto"/>
          <w:sz w:val="24"/>
        </w:rPr>
        <w:t xml:space="preserve">) </w:t>
      </w:r>
      <w:r w:rsidRPr="0055149B">
        <w:rPr>
          <w:rStyle w:val="BookTitle"/>
          <w:i/>
          <w:color w:val="auto"/>
          <w:sz w:val="24"/>
          <w:szCs w:val="24"/>
        </w:rPr>
        <w:t>No Other Way Out: States and Revolutionary Movements, 1945–1992</w:t>
      </w:r>
      <w:r w:rsidRPr="0055149B">
        <w:rPr>
          <w:rStyle w:val="Delim"/>
          <w:color w:val="auto"/>
          <w:sz w:val="24"/>
        </w:rPr>
        <w:t xml:space="preserve">. </w:t>
      </w:r>
      <w:r w:rsidRPr="0055149B">
        <w:rPr>
          <w:rStyle w:val="City"/>
          <w:color w:val="auto"/>
          <w:sz w:val="24"/>
          <w:szCs w:val="24"/>
        </w:rPr>
        <w:t>New York</w:t>
      </w:r>
      <w:r w:rsidRPr="0055149B">
        <w:rPr>
          <w:rStyle w:val="Delim"/>
          <w:color w:val="auto"/>
          <w:sz w:val="24"/>
        </w:rPr>
        <w:t xml:space="preserve">: </w:t>
      </w:r>
      <w:r w:rsidRPr="0055149B">
        <w:rPr>
          <w:rStyle w:val="PublisherName"/>
          <w:color w:val="auto"/>
          <w:sz w:val="24"/>
        </w:rPr>
        <w:t>Cambridge University Press</w:t>
      </w:r>
      <w:r w:rsidRPr="0055149B">
        <w:rPr>
          <w:rStyle w:val="Delim"/>
          <w:color w:val="auto"/>
          <w:sz w:val="24"/>
        </w:rPr>
        <w:t>.</w:t>
      </w:r>
    </w:p>
    <w:p w14:paraId="4D5A073E" w14:textId="77777777" w:rsidR="00A55094" w:rsidRDefault="00A55094" w:rsidP="0055149B">
      <w:pPr>
        <w:pStyle w:val="BibEntryEdBk"/>
        <w:spacing w:before="0" w:after="0" w:line="480" w:lineRule="auto"/>
        <w:ind w:left="720" w:hanging="720"/>
        <w:rPr>
          <w:sz w:val="24"/>
          <w:lang w:val="en-GB"/>
        </w:rPr>
      </w:pPr>
      <w:bookmarkStart w:id="56" w:name="b51"/>
      <w:bookmarkEnd w:id="55"/>
      <w:r w:rsidRPr="00B46059">
        <w:rPr>
          <w:b/>
          <w:sz w:val="24"/>
          <w:lang w:val="de-CH"/>
        </w:rPr>
        <w:t xml:space="preserve">Hafner-Burton, EM &amp; </w:t>
      </w:r>
      <w:proofErr w:type="spellStart"/>
      <w:r w:rsidRPr="00B46059">
        <w:rPr>
          <w:b/>
          <w:sz w:val="24"/>
          <w:lang w:val="de-CH"/>
        </w:rPr>
        <w:t>Tsutsui</w:t>
      </w:r>
      <w:proofErr w:type="spellEnd"/>
      <w:r>
        <w:rPr>
          <w:b/>
          <w:sz w:val="24"/>
          <w:lang w:val="de-CH"/>
        </w:rPr>
        <w:t>, K</w:t>
      </w:r>
      <w:r w:rsidRPr="00B46059">
        <w:rPr>
          <w:sz w:val="24"/>
          <w:lang w:val="de-CH"/>
        </w:rPr>
        <w:t xml:space="preserve"> (2005). </w:t>
      </w:r>
      <w:r w:rsidRPr="00CA75FA">
        <w:rPr>
          <w:sz w:val="24"/>
          <w:lang w:val="en-GB"/>
        </w:rPr>
        <w:t xml:space="preserve">Human Rights in a Globalizing World: The Paradox of Empty Promises. </w:t>
      </w:r>
      <w:r w:rsidRPr="00CA75FA">
        <w:rPr>
          <w:i/>
          <w:iCs/>
          <w:sz w:val="24"/>
          <w:lang w:val="en-GB"/>
        </w:rPr>
        <w:t>American Journal of Sociology</w:t>
      </w:r>
      <w:r w:rsidRPr="00CA75FA">
        <w:rPr>
          <w:sz w:val="24"/>
          <w:lang w:val="en-GB"/>
        </w:rPr>
        <w:t xml:space="preserve"> </w:t>
      </w:r>
      <w:r w:rsidRPr="00CA75FA">
        <w:rPr>
          <w:i/>
          <w:iCs/>
          <w:sz w:val="24"/>
          <w:lang w:val="en-GB"/>
        </w:rPr>
        <w:t>110</w:t>
      </w:r>
      <w:r>
        <w:rPr>
          <w:sz w:val="24"/>
          <w:lang w:val="en-GB"/>
        </w:rPr>
        <w:t xml:space="preserve">(5), </w:t>
      </w:r>
      <w:r w:rsidRPr="00CA75FA">
        <w:rPr>
          <w:sz w:val="24"/>
          <w:lang w:val="en-GB"/>
        </w:rPr>
        <w:t>1373–1411.</w:t>
      </w:r>
    </w:p>
    <w:p w14:paraId="0B80BCBB" w14:textId="4A12C69B" w:rsidR="004761C5" w:rsidRPr="0055149B" w:rsidRDefault="004761C5" w:rsidP="0055149B">
      <w:pPr>
        <w:pStyle w:val="BibEntryEdBk"/>
        <w:spacing w:before="0" w:after="0" w:line="480" w:lineRule="auto"/>
        <w:ind w:left="720" w:hanging="720"/>
        <w:rPr>
          <w:sz w:val="24"/>
        </w:rPr>
      </w:pPr>
      <w:r w:rsidRPr="0055149B">
        <w:rPr>
          <w:rStyle w:val="Surname"/>
          <w:b/>
          <w:bCs/>
          <w:color w:val="auto"/>
          <w:sz w:val="24"/>
        </w:rPr>
        <w:t>Hicks</w:t>
      </w:r>
      <w:r w:rsidRPr="0055149B">
        <w:rPr>
          <w:rStyle w:val="Delim"/>
          <w:b/>
          <w:bCs/>
          <w:color w:val="auto"/>
          <w:sz w:val="24"/>
        </w:rPr>
        <w:t xml:space="preserve"> </w:t>
      </w:r>
      <w:r w:rsidRPr="0055149B">
        <w:rPr>
          <w:rStyle w:val="Firstname"/>
          <w:b/>
          <w:bCs/>
          <w:color w:val="auto"/>
          <w:sz w:val="24"/>
        </w:rPr>
        <w:t>N</w:t>
      </w:r>
      <w:r w:rsidRPr="0055149B">
        <w:rPr>
          <w:rStyle w:val="Delim"/>
          <w:color w:val="auto"/>
          <w:sz w:val="24"/>
        </w:rPr>
        <w:t xml:space="preserve"> (</w:t>
      </w:r>
      <w:r w:rsidRPr="0055149B">
        <w:rPr>
          <w:rStyle w:val="Year"/>
          <w:color w:val="auto"/>
          <w:sz w:val="24"/>
        </w:rPr>
        <w:t>2013</w:t>
      </w:r>
      <w:r w:rsidRPr="0055149B">
        <w:rPr>
          <w:rStyle w:val="Delim"/>
          <w:color w:val="auto"/>
          <w:sz w:val="24"/>
        </w:rPr>
        <w:t xml:space="preserve">) </w:t>
      </w:r>
      <w:r w:rsidRPr="0055149B">
        <w:rPr>
          <w:rStyle w:val="ChapTitle"/>
          <w:color w:val="auto"/>
          <w:sz w:val="24"/>
        </w:rPr>
        <w:t>Human rights in the Arab World: transnational human rights networks and human rights in Egypt</w:t>
      </w:r>
      <w:r w:rsidRPr="0055149B">
        <w:rPr>
          <w:rStyle w:val="Delim"/>
          <w:color w:val="auto"/>
          <w:sz w:val="24"/>
        </w:rPr>
        <w:t xml:space="preserve">. In </w:t>
      </w:r>
      <w:r w:rsidRPr="0055149B">
        <w:rPr>
          <w:rStyle w:val="ESurname"/>
          <w:color w:val="auto"/>
          <w:sz w:val="24"/>
        </w:rPr>
        <w:t>Chase</w:t>
      </w:r>
      <w:r w:rsidRPr="0055149B">
        <w:rPr>
          <w:rStyle w:val="Delim"/>
          <w:color w:val="auto"/>
          <w:sz w:val="24"/>
        </w:rPr>
        <w:t xml:space="preserve"> </w:t>
      </w:r>
      <w:r w:rsidRPr="0055149B">
        <w:rPr>
          <w:rStyle w:val="EFirstname"/>
          <w:color w:val="auto"/>
          <w:sz w:val="24"/>
        </w:rPr>
        <w:t>A</w:t>
      </w:r>
      <w:r w:rsidRPr="0055149B">
        <w:rPr>
          <w:rStyle w:val="Delim"/>
          <w:color w:val="auto"/>
          <w:sz w:val="24"/>
        </w:rPr>
        <w:t xml:space="preserve"> and </w:t>
      </w:r>
      <w:r w:rsidRPr="0055149B">
        <w:rPr>
          <w:rStyle w:val="ESurname"/>
          <w:color w:val="auto"/>
          <w:sz w:val="24"/>
        </w:rPr>
        <w:t>Hamzawy</w:t>
      </w:r>
      <w:r w:rsidRPr="0055149B">
        <w:rPr>
          <w:rStyle w:val="Delim"/>
          <w:color w:val="auto"/>
          <w:sz w:val="24"/>
        </w:rPr>
        <w:t xml:space="preserve"> </w:t>
      </w:r>
      <w:r w:rsidRPr="0055149B">
        <w:rPr>
          <w:rStyle w:val="EFirstname"/>
          <w:color w:val="auto"/>
          <w:sz w:val="24"/>
        </w:rPr>
        <w:t>A</w:t>
      </w:r>
      <w:r w:rsidRPr="0055149B">
        <w:rPr>
          <w:rStyle w:val="Delim"/>
          <w:color w:val="auto"/>
          <w:sz w:val="24"/>
        </w:rPr>
        <w:t xml:space="preserve"> (</w:t>
      </w:r>
      <w:r w:rsidRPr="0055149B">
        <w:rPr>
          <w:rStyle w:val="Role"/>
          <w:color w:val="auto"/>
          <w:sz w:val="24"/>
          <w:szCs w:val="24"/>
        </w:rPr>
        <w:t>eds</w:t>
      </w:r>
      <w:r w:rsidRPr="0055149B">
        <w:rPr>
          <w:rStyle w:val="Delim"/>
          <w:color w:val="auto"/>
          <w:sz w:val="24"/>
        </w:rPr>
        <w:t xml:space="preserve">), </w:t>
      </w:r>
      <w:r w:rsidRPr="0055149B">
        <w:rPr>
          <w:rStyle w:val="BookTitle"/>
          <w:i/>
          <w:color w:val="auto"/>
          <w:sz w:val="24"/>
          <w:szCs w:val="24"/>
        </w:rPr>
        <w:t>Human Rights in the Arab World: Independent Voices</w:t>
      </w:r>
      <w:r w:rsidRPr="0055149B">
        <w:rPr>
          <w:rStyle w:val="Delim"/>
          <w:color w:val="auto"/>
          <w:sz w:val="24"/>
        </w:rPr>
        <w:t xml:space="preserve">. </w:t>
      </w:r>
      <w:r w:rsidRPr="0055149B">
        <w:rPr>
          <w:rStyle w:val="City"/>
          <w:color w:val="auto"/>
          <w:sz w:val="24"/>
          <w:szCs w:val="24"/>
        </w:rPr>
        <w:t>Philadelphia</w:t>
      </w:r>
      <w:r w:rsidRPr="0055149B">
        <w:rPr>
          <w:rStyle w:val="Delim"/>
          <w:color w:val="auto"/>
          <w:sz w:val="24"/>
        </w:rPr>
        <w:t xml:space="preserve">, </w:t>
      </w:r>
      <w:r w:rsidRPr="0055149B">
        <w:rPr>
          <w:rStyle w:val="State"/>
          <w:color w:val="auto"/>
          <w:sz w:val="24"/>
        </w:rPr>
        <w:t>PA</w:t>
      </w:r>
      <w:r w:rsidRPr="0055149B">
        <w:rPr>
          <w:rStyle w:val="Delim"/>
          <w:color w:val="auto"/>
          <w:sz w:val="24"/>
        </w:rPr>
        <w:t xml:space="preserve">: </w:t>
      </w:r>
      <w:r w:rsidRPr="0055149B">
        <w:rPr>
          <w:rStyle w:val="PublisherName"/>
          <w:color w:val="auto"/>
          <w:sz w:val="24"/>
        </w:rPr>
        <w:t>University of Pennsylvania Press</w:t>
      </w:r>
      <w:r w:rsidRPr="0055149B">
        <w:rPr>
          <w:rStyle w:val="Delim"/>
          <w:color w:val="auto"/>
          <w:sz w:val="24"/>
        </w:rPr>
        <w:t xml:space="preserve">, pp. </w:t>
      </w:r>
      <w:r w:rsidRPr="0055149B">
        <w:rPr>
          <w:rStyle w:val="FirstPage"/>
          <w:color w:val="auto"/>
          <w:sz w:val="24"/>
          <w:szCs w:val="24"/>
        </w:rPr>
        <w:t>66</w:t>
      </w:r>
      <w:r w:rsidRPr="0055149B">
        <w:rPr>
          <w:rStyle w:val="Delim"/>
          <w:color w:val="auto"/>
          <w:sz w:val="24"/>
        </w:rPr>
        <w:t>–</w:t>
      </w:r>
      <w:r w:rsidRPr="0055149B">
        <w:rPr>
          <w:rStyle w:val="LastPage"/>
          <w:color w:val="auto"/>
          <w:sz w:val="24"/>
          <w:szCs w:val="24"/>
        </w:rPr>
        <w:t>69</w:t>
      </w:r>
      <w:r w:rsidRPr="0055149B">
        <w:rPr>
          <w:rStyle w:val="Delim"/>
          <w:color w:val="auto"/>
          <w:sz w:val="24"/>
        </w:rPr>
        <w:t>.</w:t>
      </w:r>
    </w:p>
    <w:p w14:paraId="64D50BB4" w14:textId="77777777" w:rsidR="004761C5" w:rsidRPr="0055149B" w:rsidRDefault="004761C5" w:rsidP="0055149B">
      <w:pPr>
        <w:pStyle w:val="BibEntryOther"/>
        <w:spacing w:before="0" w:after="0" w:line="480" w:lineRule="auto"/>
        <w:ind w:left="720" w:hanging="720"/>
        <w:rPr>
          <w:sz w:val="24"/>
        </w:rPr>
      </w:pPr>
      <w:bookmarkStart w:id="57" w:name="b52"/>
      <w:bookmarkEnd w:id="56"/>
      <w:r w:rsidRPr="0055149B">
        <w:rPr>
          <w:rStyle w:val="Collab"/>
          <w:b/>
          <w:bCs/>
          <w:color w:val="auto"/>
          <w:sz w:val="24"/>
        </w:rPr>
        <w:t>Human Rights Watch</w:t>
      </w:r>
      <w:r w:rsidRPr="0055149B">
        <w:rPr>
          <w:rStyle w:val="Delim"/>
          <w:color w:val="auto"/>
          <w:sz w:val="24"/>
        </w:rPr>
        <w:t xml:space="preserve"> (</w:t>
      </w:r>
      <w:r w:rsidRPr="0055149B">
        <w:rPr>
          <w:rStyle w:val="Year"/>
          <w:color w:val="auto"/>
          <w:sz w:val="24"/>
        </w:rPr>
        <w:t>1999</w:t>
      </w:r>
      <w:r w:rsidRPr="0055149B">
        <w:rPr>
          <w:rStyle w:val="Delim"/>
          <w:color w:val="auto"/>
          <w:sz w:val="24"/>
        </w:rPr>
        <w:t xml:space="preserve">) </w:t>
      </w:r>
      <w:r w:rsidRPr="0055149B">
        <w:rPr>
          <w:rStyle w:val="Comment"/>
          <w:i/>
          <w:iCs/>
          <w:color w:val="auto"/>
          <w:sz w:val="24"/>
        </w:rPr>
        <w:t>World Report 1999</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https://www.hrw.org/legacy/worldreport99/mideast/egypt.html</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5C2ED3F4" w14:textId="77777777" w:rsidR="004761C5" w:rsidRPr="0055149B" w:rsidRDefault="004761C5" w:rsidP="0055149B">
      <w:pPr>
        <w:pStyle w:val="BibEntryOther"/>
        <w:spacing w:before="0" w:after="0" w:line="480" w:lineRule="auto"/>
        <w:ind w:left="720" w:hanging="720"/>
        <w:rPr>
          <w:sz w:val="24"/>
        </w:rPr>
      </w:pPr>
      <w:bookmarkStart w:id="58" w:name="b53"/>
      <w:bookmarkEnd w:id="57"/>
      <w:r w:rsidRPr="0055149B">
        <w:rPr>
          <w:rStyle w:val="Collab"/>
          <w:b/>
          <w:bCs/>
          <w:color w:val="auto"/>
          <w:sz w:val="24"/>
        </w:rPr>
        <w:t>Human Rights Watch</w:t>
      </w:r>
      <w:r w:rsidRPr="0055149B">
        <w:rPr>
          <w:rStyle w:val="Delim"/>
          <w:color w:val="auto"/>
          <w:sz w:val="24"/>
        </w:rPr>
        <w:t xml:space="preserve"> (</w:t>
      </w:r>
      <w:r w:rsidRPr="0055149B">
        <w:rPr>
          <w:rStyle w:val="Year"/>
          <w:color w:val="auto"/>
          <w:sz w:val="24"/>
        </w:rPr>
        <w:t>2002</w:t>
      </w:r>
      <w:r w:rsidRPr="0055149B">
        <w:rPr>
          <w:rStyle w:val="Delim"/>
          <w:color w:val="auto"/>
          <w:sz w:val="24"/>
        </w:rPr>
        <w:t xml:space="preserve">) </w:t>
      </w:r>
      <w:r w:rsidRPr="0055149B">
        <w:rPr>
          <w:rStyle w:val="Comment"/>
          <w:i/>
          <w:iCs/>
          <w:color w:val="auto"/>
          <w:sz w:val="24"/>
        </w:rPr>
        <w:t>The State of Egypt vs. Free Expression: The Ibn Khaldun Trial</w:t>
      </w:r>
      <w:r w:rsidRPr="0055149B">
        <w:rPr>
          <w:rStyle w:val="Delim"/>
          <w:i/>
          <w:iCs/>
          <w:color w:val="auto"/>
          <w:sz w:val="24"/>
        </w:rPr>
        <w:t>.</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https://www.hrw.org/reports/2002/egypt/egypt0102.pdf</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0B861022" w14:textId="77777777" w:rsidR="004761C5" w:rsidRPr="0055149B" w:rsidRDefault="004761C5" w:rsidP="0055149B">
      <w:pPr>
        <w:pStyle w:val="BibEntryOther"/>
        <w:spacing w:before="0" w:after="0" w:line="480" w:lineRule="auto"/>
        <w:ind w:left="720" w:hanging="720"/>
        <w:rPr>
          <w:sz w:val="24"/>
        </w:rPr>
      </w:pPr>
      <w:bookmarkStart w:id="59" w:name="b54"/>
      <w:bookmarkEnd w:id="58"/>
      <w:r w:rsidRPr="0055149B">
        <w:rPr>
          <w:rStyle w:val="Collab"/>
          <w:b/>
          <w:bCs/>
          <w:color w:val="auto"/>
          <w:sz w:val="24"/>
        </w:rPr>
        <w:t>Human Rights Watch</w:t>
      </w:r>
      <w:r w:rsidRPr="0055149B">
        <w:rPr>
          <w:rStyle w:val="Delim"/>
          <w:color w:val="auto"/>
          <w:sz w:val="24"/>
        </w:rPr>
        <w:t xml:space="preserve"> (</w:t>
      </w:r>
      <w:r w:rsidRPr="0055149B">
        <w:rPr>
          <w:rStyle w:val="Year"/>
          <w:color w:val="auto"/>
          <w:sz w:val="24"/>
        </w:rPr>
        <w:t>2005</w:t>
      </w:r>
      <w:r w:rsidRPr="0055149B">
        <w:rPr>
          <w:rStyle w:val="Delim"/>
          <w:color w:val="auto"/>
          <w:sz w:val="24"/>
        </w:rPr>
        <w:t xml:space="preserve">) </w:t>
      </w:r>
      <w:r w:rsidRPr="0055149B">
        <w:rPr>
          <w:rStyle w:val="Comment"/>
          <w:i/>
          <w:iCs/>
          <w:color w:val="auto"/>
          <w:sz w:val="24"/>
        </w:rPr>
        <w:t>Egypt: Margins of Repression</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https://www.hrw.org/reports/2005/egypt0705/egypt0705.pdf</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Comment"/>
          <w:color w:val="auto"/>
          <w:sz w:val="24"/>
        </w:rPr>
        <w:t>16 December 2018</w:t>
      </w:r>
      <w:r w:rsidRPr="0055149B">
        <w:rPr>
          <w:rStyle w:val="Delim"/>
          <w:color w:val="auto"/>
          <w:sz w:val="24"/>
        </w:rPr>
        <w:t>).</w:t>
      </w:r>
    </w:p>
    <w:p w14:paraId="3125AFAF" w14:textId="77777777" w:rsidR="004761C5" w:rsidRPr="002C5542" w:rsidRDefault="004761C5" w:rsidP="002C5542">
      <w:pPr>
        <w:pStyle w:val="BibEntryOther"/>
        <w:spacing w:before="0" w:after="0" w:line="360" w:lineRule="auto"/>
        <w:ind w:left="720" w:hanging="720"/>
        <w:rPr>
          <w:sz w:val="24"/>
        </w:rPr>
      </w:pPr>
      <w:bookmarkStart w:id="60" w:name="b55"/>
      <w:bookmarkEnd w:id="59"/>
      <w:r w:rsidRPr="0055149B">
        <w:rPr>
          <w:rStyle w:val="Collab"/>
          <w:b/>
          <w:bCs/>
          <w:color w:val="auto"/>
          <w:sz w:val="24"/>
        </w:rPr>
        <w:t>Human Rights Watch</w:t>
      </w:r>
      <w:r w:rsidRPr="0055149B">
        <w:rPr>
          <w:rStyle w:val="Delim"/>
          <w:color w:val="auto"/>
          <w:sz w:val="24"/>
        </w:rPr>
        <w:t xml:space="preserve"> (</w:t>
      </w:r>
      <w:r w:rsidRPr="0055149B">
        <w:rPr>
          <w:rStyle w:val="Year"/>
          <w:color w:val="auto"/>
          <w:sz w:val="24"/>
        </w:rPr>
        <w:t>2017</w:t>
      </w:r>
      <w:r w:rsidRPr="0055149B">
        <w:rPr>
          <w:rStyle w:val="Delim"/>
          <w:color w:val="auto"/>
          <w:sz w:val="24"/>
        </w:rPr>
        <w:t xml:space="preserve">) </w:t>
      </w:r>
      <w:r w:rsidRPr="0055149B">
        <w:rPr>
          <w:rStyle w:val="Comment"/>
          <w:i/>
          <w:iCs/>
          <w:color w:val="auto"/>
          <w:sz w:val="24"/>
        </w:rPr>
        <w:t>Briefing on Shrinking Space for Civil Society in Russia</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https://www.hrw.org/news/2017/02/24/briefing-</w:t>
      </w:r>
      <w:r w:rsidRPr="00A55094">
        <w:rPr>
          <w:rStyle w:val="Uri"/>
          <w:color w:val="auto"/>
          <w:sz w:val="24"/>
        </w:rPr>
        <w:t>shrinking-space-civil-society-russia</w:t>
      </w:r>
      <w:r w:rsidRPr="00A55094">
        <w:rPr>
          <w:rStyle w:val="Delim"/>
          <w:color w:val="auto"/>
          <w:sz w:val="24"/>
        </w:rPr>
        <w:t xml:space="preserve"> (</w:t>
      </w:r>
      <w:r w:rsidRPr="00A55094">
        <w:rPr>
          <w:rStyle w:val="Comment"/>
          <w:color w:val="auto"/>
          <w:sz w:val="24"/>
        </w:rPr>
        <w:t>accessed</w:t>
      </w:r>
      <w:r w:rsidRPr="00A55094">
        <w:rPr>
          <w:rStyle w:val="Delim"/>
          <w:color w:val="auto"/>
          <w:sz w:val="24"/>
        </w:rPr>
        <w:t xml:space="preserve"> </w:t>
      </w:r>
      <w:r w:rsidRPr="00A55094">
        <w:rPr>
          <w:rStyle w:val="AccessedDate"/>
          <w:color w:val="auto"/>
          <w:sz w:val="24"/>
        </w:rPr>
        <w:t>16 December 2018</w:t>
      </w:r>
      <w:r w:rsidRPr="002C5542">
        <w:rPr>
          <w:rStyle w:val="Delim"/>
          <w:color w:val="auto"/>
          <w:sz w:val="24"/>
        </w:rPr>
        <w:t>).</w:t>
      </w:r>
    </w:p>
    <w:p w14:paraId="2008ACE6" w14:textId="77777777" w:rsidR="00A55094" w:rsidRPr="002C5542" w:rsidRDefault="00A55094" w:rsidP="002C5542">
      <w:pPr>
        <w:pStyle w:val="StandardWeb"/>
        <w:spacing w:line="360" w:lineRule="auto"/>
        <w:ind w:left="480" w:hanging="480"/>
        <w:rPr>
          <w:sz w:val="24"/>
        </w:rPr>
      </w:pPr>
      <w:bookmarkStart w:id="61" w:name="b56"/>
      <w:bookmarkEnd w:id="60"/>
      <w:r w:rsidRPr="002C5542">
        <w:rPr>
          <w:b/>
          <w:sz w:val="24"/>
        </w:rPr>
        <w:t xml:space="preserve">International Center for Not-for-Profit Law </w:t>
      </w:r>
      <w:r w:rsidRPr="002C5542">
        <w:rPr>
          <w:sz w:val="24"/>
        </w:rPr>
        <w:t xml:space="preserve">(2019) Civic Freedom Monitor. </w:t>
      </w:r>
      <w:hyperlink r:id="rId16" w:history="1">
        <w:r w:rsidRPr="002C5542">
          <w:rPr>
            <w:rStyle w:val="Hyperlink"/>
            <w:sz w:val="24"/>
          </w:rPr>
          <w:t>https://www.icnl.org/resources/civic-freedom-monitor</w:t>
        </w:r>
      </w:hyperlink>
    </w:p>
    <w:p w14:paraId="0DD1A36B" w14:textId="0AC3C5DA" w:rsidR="004761C5" w:rsidRPr="002C5542" w:rsidRDefault="004761C5" w:rsidP="002C5542">
      <w:pPr>
        <w:pStyle w:val="BibEntryBk"/>
        <w:spacing w:line="360" w:lineRule="auto"/>
        <w:ind w:left="720" w:hanging="720"/>
        <w:rPr>
          <w:sz w:val="24"/>
        </w:rPr>
      </w:pPr>
      <w:r w:rsidRPr="00A55094">
        <w:rPr>
          <w:rStyle w:val="Surname"/>
          <w:b/>
          <w:bCs/>
          <w:color w:val="auto"/>
          <w:sz w:val="24"/>
        </w:rPr>
        <w:t>Keck</w:t>
      </w:r>
      <w:r w:rsidRPr="00A55094">
        <w:rPr>
          <w:rStyle w:val="Delim"/>
          <w:b/>
          <w:bCs/>
          <w:color w:val="auto"/>
          <w:sz w:val="24"/>
        </w:rPr>
        <w:t xml:space="preserve"> </w:t>
      </w:r>
      <w:r w:rsidRPr="00A55094">
        <w:rPr>
          <w:rStyle w:val="Firstname"/>
          <w:b/>
          <w:bCs/>
          <w:color w:val="auto"/>
          <w:sz w:val="24"/>
        </w:rPr>
        <w:t>ME</w:t>
      </w:r>
      <w:r w:rsidRPr="00A55094">
        <w:rPr>
          <w:rStyle w:val="Delim"/>
          <w:b/>
          <w:bCs/>
          <w:color w:val="auto"/>
          <w:sz w:val="24"/>
        </w:rPr>
        <w:t xml:space="preserve"> and </w:t>
      </w:r>
      <w:r w:rsidRPr="00A55094">
        <w:rPr>
          <w:rStyle w:val="Surname"/>
          <w:b/>
          <w:bCs/>
          <w:color w:val="auto"/>
          <w:sz w:val="24"/>
        </w:rPr>
        <w:t>Sikkink</w:t>
      </w:r>
      <w:r w:rsidRPr="002C5542">
        <w:rPr>
          <w:rStyle w:val="Delim"/>
          <w:b/>
          <w:bCs/>
          <w:color w:val="auto"/>
          <w:sz w:val="24"/>
        </w:rPr>
        <w:t xml:space="preserve"> </w:t>
      </w:r>
      <w:r w:rsidRPr="002C5542">
        <w:rPr>
          <w:rStyle w:val="Firstname"/>
          <w:b/>
          <w:bCs/>
          <w:color w:val="auto"/>
          <w:sz w:val="24"/>
        </w:rPr>
        <w:t>K</w:t>
      </w:r>
      <w:r w:rsidRPr="002C5542">
        <w:rPr>
          <w:rStyle w:val="Delim"/>
          <w:color w:val="auto"/>
          <w:sz w:val="24"/>
        </w:rPr>
        <w:t xml:space="preserve"> (</w:t>
      </w:r>
      <w:r w:rsidRPr="002C5542">
        <w:rPr>
          <w:rStyle w:val="Year"/>
          <w:color w:val="auto"/>
          <w:sz w:val="24"/>
        </w:rPr>
        <w:t>1998</w:t>
      </w:r>
      <w:r w:rsidRPr="002C5542">
        <w:rPr>
          <w:rStyle w:val="Delim"/>
          <w:color w:val="auto"/>
          <w:sz w:val="24"/>
        </w:rPr>
        <w:t xml:space="preserve">) </w:t>
      </w:r>
      <w:r w:rsidRPr="002C5542">
        <w:rPr>
          <w:rStyle w:val="BookTitle"/>
          <w:i/>
          <w:color w:val="auto"/>
          <w:sz w:val="24"/>
          <w:szCs w:val="24"/>
        </w:rPr>
        <w:t>Activists Beyond Borders: Advocacy Networks in International Politics</w:t>
      </w:r>
      <w:r w:rsidRPr="002C5542">
        <w:rPr>
          <w:rStyle w:val="Delim"/>
          <w:color w:val="auto"/>
          <w:sz w:val="24"/>
        </w:rPr>
        <w:t xml:space="preserve">. </w:t>
      </w:r>
      <w:r w:rsidRPr="002C5542">
        <w:rPr>
          <w:rStyle w:val="City"/>
          <w:color w:val="auto"/>
          <w:sz w:val="24"/>
          <w:szCs w:val="24"/>
        </w:rPr>
        <w:t>Ithaca</w:t>
      </w:r>
      <w:r w:rsidRPr="002C5542">
        <w:rPr>
          <w:rStyle w:val="Delim"/>
          <w:color w:val="auto"/>
          <w:sz w:val="24"/>
        </w:rPr>
        <w:t xml:space="preserve">, </w:t>
      </w:r>
      <w:r w:rsidRPr="002C5542">
        <w:rPr>
          <w:rStyle w:val="State"/>
          <w:color w:val="auto"/>
          <w:sz w:val="24"/>
        </w:rPr>
        <w:t>NY</w:t>
      </w:r>
      <w:r w:rsidRPr="002C5542">
        <w:rPr>
          <w:rStyle w:val="Delim"/>
          <w:color w:val="auto"/>
          <w:sz w:val="24"/>
        </w:rPr>
        <w:t xml:space="preserve">: </w:t>
      </w:r>
      <w:r w:rsidRPr="002C5542">
        <w:rPr>
          <w:rStyle w:val="PublisherName"/>
          <w:color w:val="auto"/>
          <w:sz w:val="24"/>
        </w:rPr>
        <w:t>Cornell University Press</w:t>
      </w:r>
      <w:r w:rsidRPr="002C5542">
        <w:rPr>
          <w:rStyle w:val="Delim"/>
          <w:color w:val="auto"/>
          <w:sz w:val="24"/>
        </w:rPr>
        <w:t>.</w:t>
      </w:r>
    </w:p>
    <w:p w14:paraId="3E77075A" w14:textId="618B13C0" w:rsidR="004761C5" w:rsidRPr="0055149B" w:rsidRDefault="004761C5" w:rsidP="002C5542">
      <w:pPr>
        <w:pStyle w:val="BibEntryJurnl"/>
        <w:spacing w:before="0" w:after="0" w:line="360" w:lineRule="auto"/>
        <w:ind w:left="720" w:hanging="720"/>
        <w:rPr>
          <w:sz w:val="24"/>
        </w:rPr>
      </w:pPr>
      <w:bookmarkStart w:id="62" w:name="b57"/>
      <w:bookmarkEnd w:id="61"/>
      <w:r w:rsidRPr="002C5542">
        <w:rPr>
          <w:rStyle w:val="Surname"/>
          <w:rFonts w:eastAsia="Calibri"/>
          <w:b/>
          <w:bCs/>
          <w:color w:val="auto"/>
          <w:sz w:val="24"/>
        </w:rPr>
        <w:t>Krain</w:t>
      </w:r>
      <w:r w:rsidRPr="002C5542">
        <w:rPr>
          <w:rStyle w:val="Delim"/>
          <w:rFonts w:eastAsia="Calibri"/>
          <w:b/>
          <w:bCs/>
          <w:color w:val="auto"/>
          <w:sz w:val="24"/>
        </w:rPr>
        <w:t xml:space="preserve"> </w:t>
      </w:r>
      <w:r w:rsidRPr="002C5542">
        <w:rPr>
          <w:rStyle w:val="Firstname"/>
          <w:rFonts w:eastAsia="Calibri"/>
          <w:b/>
          <w:bCs/>
          <w:color w:val="auto"/>
          <w:sz w:val="24"/>
        </w:rPr>
        <w:t>M</w:t>
      </w:r>
      <w:r w:rsidRPr="002C5542">
        <w:rPr>
          <w:rStyle w:val="Delim"/>
          <w:rFonts w:eastAsia="Calibri"/>
          <w:color w:val="auto"/>
          <w:sz w:val="24"/>
        </w:rPr>
        <w:t xml:space="preserve"> (</w:t>
      </w:r>
      <w:r w:rsidRPr="002C5542">
        <w:rPr>
          <w:rStyle w:val="Year"/>
          <w:color w:val="auto"/>
          <w:sz w:val="24"/>
        </w:rPr>
        <w:t>2012</w:t>
      </w:r>
      <w:r w:rsidRPr="002C5542">
        <w:rPr>
          <w:rStyle w:val="Delim"/>
          <w:color w:val="auto"/>
          <w:sz w:val="24"/>
        </w:rPr>
        <w:t xml:space="preserve">). </w:t>
      </w:r>
      <w:proofErr w:type="spellStart"/>
      <w:r w:rsidRPr="002C5542">
        <w:rPr>
          <w:rStyle w:val="BibArticleTitle"/>
          <w:i/>
          <w:color w:val="auto"/>
          <w:sz w:val="24"/>
        </w:rPr>
        <w:t>J’accuse</w:t>
      </w:r>
      <w:proofErr w:type="spellEnd"/>
      <w:r w:rsidRPr="0055149B">
        <w:rPr>
          <w:rStyle w:val="BibArticleTitle"/>
          <w:rFonts w:eastAsia="Calibri"/>
          <w:color w:val="auto"/>
          <w:sz w:val="24"/>
        </w:rPr>
        <w:t xml:space="preserve">! </w:t>
      </w:r>
      <w:r w:rsidR="00FC7AFB">
        <w:rPr>
          <w:rStyle w:val="BibArticleTitle"/>
          <w:rFonts w:eastAsia="Calibri"/>
          <w:color w:val="auto"/>
          <w:sz w:val="24"/>
        </w:rPr>
        <w:t>D</w:t>
      </w:r>
      <w:r w:rsidRPr="0055149B">
        <w:rPr>
          <w:rStyle w:val="BibArticleTitle"/>
          <w:rFonts w:eastAsia="Calibri"/>
          <w:color w:val="auto"/>
          <w:sz w:val="24"/>
        </w:rPr>
        <w:t>oes naming and shaming perpetrators reduce the severity of genocides or politicides?</w:t>
      </w:r>
      <w:r w:rsidRPr="0055149B">
        <w:rPr>
          <w:rStyle w:val="Delim"/>
          <w:rFonts w:eastAsia="Calibri"/>
          <w:color w:val="auto"/>
          <w:sz w:val="24"/>
        </w:rPr>
        <w:t xml:space="preserve"> </w:t>
      </w:r>
      <w:r w:rsidRPr="0055149B">
        <w:rPr>
          <w:rStyle w:val="JournalTitle"/>
          <w:rFonts w:eastAsia="Calibri"/>
          <w:i/>
          <w:color w:val="auto"/>
          <w:sz w:val="24"/>
        </w:rPr>
        <w:t>International Studies Quarterly</w:t>
      </w:r>
      <w:r w:rsidRPr="0055149B">
        <w:rPr>
          <w:rStyle w:val="Delim"/>
          <w:rFonts w:eastAsia="Calibri"/>
          <w:color w:val="auto"/>
          <w:sz w:val="24"/>
        </w:rPr>
        <w:t xml:space="preserve"> </w:t>
      </w:r>
      <w:r w:rsidRPr="0055149B">
        <w:rPr>
          <w:rStyle w:val="Volume"/>
          <w:b/>
          <w:bCs/>
          <w:color w:val="auto"/>
          <w:sz w:val="24"/>
        </w:rPr>
        <w:t>56</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574</w:t>
      </w:r>
      <w:r w:rsidRPr="0055149B">
        <w:rPr>
          <w:rStyle w:val="Delim"/>
          <w:color w:val="auto"/>
          <w:sz w:val="24"/>
        </w:rPr>
        <w:t>–</w:t>
      </w:r>
      <w:r w:rsidRPr="0055149B">
        <w:rPr>
          <w:rStyle w:val="LastPage"/>
          <w:color w:val="auto"/>
          <w:sz w:val="24"/>
          <w:szCs w:val="24"/>
        </w:rPr>
        <w:t>589</w:t>
      </w:r>
      <w:r w:rsidRPr="0055149B">
        <w:rPr>
          <w:rStyle w:val="Delim"/>
          <w:color w:val="auto"/>
          <w:sz w:val="24"/>
        </w:rPr>
        <w:t xml:space="preserve">. </w:t>
      </w:r>
    </w:p>
    <w:p w14:paraId="7761EC79" w14:textId="54E6519A" w:rsidR="004761C5" w:rsidRPr="0055149B" w:rsidRDefault="004761C5" w:rsidP="0055149B">
      <w:pPr>
        <w:pStyle w:val="BibEntryJurnl"/>
        <w:spacing w:before="0" w:after="0" w:line="480" w:lineRule="auto"/>
        <w:ind w:left="720" w:hanging="720"/>
        <w:rPr>
          <w:sz w:val="24"/>
        </w:rPr>
      </w:pPr>
      <w:bookmarkStart w:id="63" w:name="b58"/>
      <w:bookmarkEnd w:id="62"/>
      <w:r w:rsidRPr="0055149B">
        <w:rPr>
          <w:rStyle w:val="Surname"/>
          <w:b/>
          <w:bCs/>
          <w:color w:val="auto"/>
          <w:sz w:val="24"/>
        </w:rPr>
        <w:t>Lichbach</w:t>
      </w:r>
      <w:r w:rsidRPr="0055149B">
        <w:rPr>
          <w:rStyle w:val="Delim"/>
          <w:b/>
          <w:bCs/>
          <w:color w:val="auto"/>
          <w:sz w:val="24"/>
        </w:rPr>
        <w:t xml:space="preserve"> </w:t>
      </w:r>
      <w:r w:rsidRPr="0055149B">
        <w:rPr>
          <w:rStyle w:val="Firstname"/>
          <w:b/>
          <w:bCs/>
          <w:color w:val="auto"/>
          <w:sz w:val="24"/>
        </w:rPr>
        <w:t>MI</w:t>
      </w:r>
      <w:r w:rsidRPr="0055149B">
        <w:rPr>
          <w:rStyle w:val="Delim"/>
          <w:color w:val="auto"/>
          <w:sz w:val="24"/>
        </w:rPr>
        <w:t xml:space="preserve"> (</w:t>
      </w:r>
      <w:r w:rsidRPr="0055149B">
        <w:rPr>
          <w:rStyle w:val="Year"/>
          <w:color w:val="auto"/>
          <w:sz w:val="24"/>
        </w:rPr>
        <w:t>1987</w:t>
      </w:r>
      <w:r w:rsidRPr="0055149B">
        <w:rPr>
          <w:rStyle w:val="Delim"/>
          <w:color w:val="auto"/>
          <w:sz w:val="24"/>
        </w:rPr>
        <w:t xml:space="preserve">) </w:t>
      </w:r>
      <w:r w:rsidRPr="0055149B">
        <w:rPr>
          <w:rStyle w:val="BibArticleTitle"/>
          <w:color w:val="auto"/>
          <w:sz w:val="24"/>
        </w:rPr>
        <w:t xml:space="preserve">Deterrence or escalation? The puzzle of </w:t>
      </w:r>
      <w:r w:rsidR="00D25D45" w:rsidRPr="0055149B">
        <w:rPr>
          <w:rStyle w:val="BibArticleTitle"/>
          <w:color w:val="auto"/>
          <w:sz w:val="24"/>
        </w:rPr>
        <w:t>a</w:t>
      </w:r>
      <w:r w:rsidRPr="0055149B">
        <w:rPr>
          <w:rStyle w:val="BibArticleTitle"/>
          <w:color w:val="auto"/>
          <w:sz w:val="24"/>
        </w:rPr>
        <w:t>ggregate studies of repression and dissent</w:t>
      </w:r>
      <w:r w:rsidRPr="0055149B">
        <w:rPr>
          <w:rStyle w:val="Delim"/>
          <w:color w:val="auto"/>
          <w:sz w:val="24"/>
        </w:rPr>
        <w:t xml:space="preserve">. </w:t>
      </w:r>
      <w:r w:rsidRPr="0055149B">
        <w:rPr>
          <w:rStyle w:val="JournalTitle"/>
          <w:i/>
          <w:color w:val="auto"/>
          <w:sz w:val="24"/>
        </w:rPr>
        <w:t>Journal of Conflict Resolution</w:t>
      </w:r>
      <w:r w:rsidRPr="0055149B">
        <w:rPr>
          <w:rStyle w:val="Delim"/>
          <w:color w:val="auto"/>
          <w:sz w:val="24"/>
        </w:rPr>
        <w:t xml:space="preserve"> </w:t>
      </w:r>
      <w:r w:rsidRPr="0055149B">
        <w:rPr>
          <w:rStyle w:val="Volume"/>
          <w:b/>
          <w:bCs/>
          <w:color w:val="auto"/>
          <w:sz w:val="24"/>
        </w:rPr>
        <w:t>31</w:t>
      </w:r>
      <w:r w:rsidRPr="0055149B">
        <w:rPr>
          <w:rStyle w:val="Delim"/>
          <w:color w:val="auto"/>
          <w:sz w:val="24"/>
        </w:rPr>
        <w:t>(</w:t>
      </w:r>
      <w:r w:rsidRPr="0055149B">
        <w:rPr>
          <w:rStyle w:val="Issue"/>
          <w:color w:val="auto"/>
          <w:sz w:val="24"/>
        </w:rPr>
        <w:t>2</w:t>
      </w:r>
      <w:r w:rsidRPr="0055149B">
        <w:rPr>
          <w:rStyle w:val="Delim"/>
          <w:color w:val="auto"/>
          <w:sz w:val="24"/>
        </w:rPr>
        <w:t xml:space="preserve">), </w:t>
      </w:r>
      <w:r w:rsidRPr="0055149B">
        <w:rPr>
          <w:rStyle w:val="FirstPage"/>
          <w:color w:val="auto"/>
          <w:sz w:val="24"/>
          <w:szCs w:val="24"/>
        </w:rPr>
        <w:t>266</w:t>
      </w:r>
      <w:r w:rsidRPr="0055149B">
        <w:rPr>
          <w:rStyle w:val="Delim"/>
          <w:color w:val="auto"/>
          <w:sz w:val="24"/>
        </w:rPr>
        <w:t>–</w:t>
      </w:r>
      <w:r w:rsidRPr="0055149B">
        <w:rPr>
          <w:rStyle w:val="LastPage"/>
          <w:color w:val="auto"/>
          <w:sz w:val="24"/>
          <w:szCs w:val="24"/>
        </w:rPr>
        <w:t>297</w:t>
      </w:r>
      <w:r w:rsidRPr="0055149B">
        <w:rPr>
          <w:rStyle w:val="Delim"/>
          <w:color w:val="auto"/>
          <w:sz w:val="24"/>
        </w:rPr>
        <w:t xml:space="preserve">. </w:t>
      </w:r>
    </w:p>
    <w:p w14:paraId="02B9C390" w14:textId="71C8BB0F" w:rsidR="004761C5" w:rsidRPr="0055149B" w:rsidRDefault="004761C5" w:rsidP="0055149B">
      <w:pPr>
        <w:pStyle w:val="BibEntryJurnl"/>
        <w:spacing w:before="0" w:after="0" w:line="480" w:lineRule="auto"/>
        <w:ind w:left="720" w:hanging="720"/>
        <w:rPr>
          <w:sz w:val="24"/>
        </w:rPr>
      </w:pPr>
      <w:bookmarkStart w:id="64" w:name="b59"/>
      <w:bookmarkEnd w:id="63"/>
      <w:r w:rsidRPr="0055149B">
        <w:rPr>
          <w:rStyle w:val="Surname"/>
          <w:b/>
          <w:bCs/>
          <w:color w:val="auto"/>
          <w:sz w:val="24"/>
        </w:rPr>
        <w:t>Lieberman</w:t>
      </w:r>
      <w:r w:rsidRPr="0055149B">
        <w:rPr>
          <w:rStyle w:val="Delim"/>
          <w:b/>
          <w:bCs/>
          <w:color w:val="auto"/>
          <w:sz w:val="24"/>
        </w:rPr>
        <w:t xml:space="preserve"> </w:t>
      </w:r>
      <w:r w:rsidRPr="0055149B">
        <w:rPr>
          <w:rStyle w:val="Firstname"/>
          <w:b/>
          <w:bCs/>
          <w:color w:val="auto"/>
          <w:sz w:val="24"/>
        </w:rPr>
        <w:t>ES</w:t>
      </w:r>
      <w:r w:rsidRPr="0055149B">
        <w:rPr>
          <w:rStyle w:val="Delim"/>
          <w:color w:val="auto"/>
          <w:sz w:val="24"/>
        </w:rPr>
        <w:t xml:space="preserve"> (</w:t>
      </w:r>
      <w:r w:rsidRPr="0055149B">
        <w:rPr>
          <w:rStyle w:val="Year"/>
          <w:color w:val="auto"/>
          <w:sz w:val="24"/>
        </w:rPr>
        <w:t>2005</w:t>
      </w:r>
      <w:r w:rsidRPr="0055149B">
        <w:rPr>
          <w:rStyle w:val="Delim"/>
          <w:color w:val="auto"/>
          <w:sz w:val="24"/>
        </w:rPr>
        <w:t xml:space="preserve">) </w:t>
      </w:r>
      <w:r w:rsidRPr="0055149B">
        <w:rPr>
          <w:rStyle w:val="BibArticleTitle"/>
          <w:color w:val="auto"/>
          <w:sz w:val="24"/>
        </w:rPr>
        <w:t>Nested analysis as a mixed-method strategy for comparative research</w:t>
      </w:r>
      <w:r w:rsidRPr="0055149B">
        <w:rPr>
          <w:rStyle w:val="Delim"/>
          <w:color w:val="auto"/>
          <w:sz w:val="24"/>
        </w:rPr>
        <w:t xml:space="preserve">. </w:t>
      </w:r>
      <w:r w:rsidRPr="0055149B">
        <w:rPr>
          <w:rStyle w:val="JournalTitle"/>
          <w:i/>
          <w:color w:val="auto"/>
          <w:sz w:val="24"/>
        </w:rPr>
        <w:t>American Political Science Review</w:t>
      </w:r>
      <w:r w:rsidRPr="0055149B">
        <w:rPr>
          <w:rStyle w:val="Delim"/>
          <w:color w:val="auto"/>
          <w:sz w:val="24"/>
        </w:rPr>
        <w:t xml:space="preserve"> </w:t>
      </w:r>
      <w:r w:rsidRPr="0055149B">
        <w:rPr>
          <w:rStyle w:val="Volume"/>
          <w:b/>
          <w:bCs/>
          <w:color w:val="auto"/>
          <w:sz w:val="24"/>
        </w:rPr>
        <w:t>99</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435</w:t>
      </w:r>
      <w:r w:rsidRPr="0055149B">
        <w:rPr>
          <w:rStyle w:val="Delim"/>
          <w:color w:val="auto"/>
          <w:sz w:val="24"/>
        </w:rPr>
        <w:t>–</w:t>
      </w:r>
      <w:r w:rsidRPr="0055149B">
        <w:rPr>
          <w:rStyle w:val="LastPage"/>
          <w:color w:val="auto"/>
          <w:sz w:val="24"/>
          <w:szCs w:val="24"/>
        </w:rPr>
        <w:t>452</w:t>
      </w:r>
      <w:r w:rsidRPr="0055149B">
        <w:rPr>
          <w:rStyle w:val="Delim"/>
          <w:color w:val="auto"/>
          <w:sz w:val="24"/>
        </w:rPr>
        <w:t xml:space="preserve">. </w:t>
      </w:r>
    </w:p>
    <w:p w14:paraId="2B902A7B" w14:textId="14935BF2" w:rsidR="004761C5" w:rsidRPr="0055149B" w:rsidRDefault="004761C5" w:rsidP="0055149B">
      <w:pPr>
        <w:pStyle w:val="BibEntryJurnl"/>
        <w:spacing w:before="0" w:after="0" w:line="480" w:lineRule="auto"/>
        <w:ind w:left="720" w:hanging="720"/>
        <w:rPr>
          <w:sz w:val="24"/>
        </w:rPr>
      </w:pPr>
      <w:bookmarkStart w:id="65" w:name="b60"/>
      <w:bookmarkEnd w:id="64"/>
      <w:r w:rsidRPr="0055149B">
        <w:rPr>
          <w:rStyle w:val="Surname"/>
          <w:b/>
          <w:bCs/>
          <w:color w:val="auto"/>
          <w:sz w:val="24"/>
        </w:rPr>
        <w:t>Longo</w:t>
      </w:r>
      <w:r w:rsidRPr="0055149B">
        <w:rPr>
          <w:rStyle w:val="Delim"/>
          <w:b/>
          <w:bCs/>
          <w:color w:val="auto"/>
          <w:sz w:val="24"/>
        </w:rPr>
        <w:t xml:space="preserve"> </w:t>
      </w:r>
      <w:r w:rsidRPr="0055149B">
        <w:rPr>
          <w:rStyle w:val="Firstname"/>
          <w:b/>
          <w:bCs/>
          <w:color w:val="auto"/>
          <w:sz w:val="24"/>
        </w:rPr>
        <w:t>M</w:t>
      </w:r>
      <w:r w:rsidRPr="0055149B">
        <w:rPr>
          <w:rStyle w:val="Delim"/>
          <w:b/>
          <w:bCs/>
          <w:color w:val="auto"/>
          <w:sz w:val="24"/>
        </w:rPr>
        <w:t xml:space="preserve">, </w:t>
      </w:r>
      <w:r w:rsidRPr="0055149B">
        <w:rPr>
          <w:rStyle w:val="Surname"/>
          <w:b/>
          <w:bCs/>
          <w:color w:val="auto"/>
          <w:sz w:val="24"/>
        </w:rPr>
        <w:t>Canetti</w:t>
      </w:r>
      <w:r w:rsidRPr="0055149B">
        <w:rPr>
          <w:rStyle w:val="Delim"/>
          <w:b/>
          <w:bCs/>
          <w:color w:val="auto"/>
          <w:sz w:val="24"/>
        </w:rPr>
        <w:t xml:space="preserve"> </w:t>
      </w:r>
      <w:r w:rsidRPr="0055149B">
        <w:rPr>
          <w:rStyle w:val="Firstname"/>
          <w:b/>
          <w:bCs/>
          <w:color w:val="auto"/>
          <w:sz w:val="24"/>
        </w:rPr>
        <w:t>D</w:t>
      </w:r>
      <w:r w:rsidRPr="0055149B">
        <w:rPr>
          <w:rStyle w:val="Delim"/>
          <w:b/>
          <w:bCs/>
          <w:color w:val="auto"/>
          <w:sz w:val="24"/>
        </w:rPr>
        <w:t xml:space="preserve"> and </w:t>
      </w:r>
      <w:r w:rsidRPr="0055149B">
        <w:rPr>
          <w:rStyle w:val="Surname"/>
          <w:b/>
          <w:bCs/>
          <w:color w:val="auto"/>
          <w:sz w:val="24"/>
        </w:rPr>
        <w:t>Rubin</w:t>
      </w:r>
      <w:r w:rsidRPr="0055149B">
        <w:rPr>
          <w:rStyle w:val="Delim"/>
          <w:b/>
          <w:bCs/>
          <w:color w:val="auto"/>
          <w:sz w:val="24"/>
        </w:rPr>
        <w:t xml:space="preserve"> </w:t>
      </w:r>
      <w:r w:rsidRPr="0055149B">
        <w:rPr>
          <w:rStyle w:val="Firstname"/>
          <w:b/>
          <w:bCs/>
          <w:color w:val="auto"/>
          <w:sz w:val="24"/>
        </w:rPr>
        <w:t>NH</w:t>
      </w:r>
      <w:r w:rsidRPr="0055149B">
        <w:rPr>
          <w:rStyle w:val="Delim"/>
          <w:color w:val="auto"/>
          <w:sz w:val="24"/>
        </w:rPr>
        <w:t xml:space="preserve"> (</w:t>
      </w:r>
      <w:r w:rsidRPr="0055149B">
        <w:rPr>
          <w:rStyle w:val="Year"/>
          <w:color w:val="auto"/>
          <w:sz w:val="24"/>
        </w:rPr>
        <w:t>2014</w:t>
      </w:r>
      <w:r w:rsidRPr="0055149B">
        <w:rPr>
          <w:rStyle w:val="Delim"/>
          <w:color w:val="auto"/>
          <w:sz w:val="24"/>
        </w:rPr>
        <w:t xml:space="preserve">) </w:t>
      </w:r>
      <w:r w:rsidRPr="0055149B">
        <w:rPr>
          <w:rStyle w:val="BibArticleTitle"/>
          <w:color w:val="auto"/>
          <w:sz w:val="24"/>
        </w:rPr>
        <w:t>A checkpoint effect? Evidence from a natural experiment on travel restrictions in the West Bank</w:t>
      </w:r>
      <w:r w:rsidRPr="0055149B">
        <w:rPr>
          <w:rStyle w:val="Delim"/>
          <w:color w:val="auto"/>
          <w:sz w:val="24"/>
        </w:rPr>
        <w:t xml:space="preserve">. </w:t>
      </w:r>
      <w:r w:rsidRPr="0055149B">
        <w:rPr>
          <w:rStyle w:val="JournalTitle"/>
          <w:i/>
          <w:color w:val="auto"/>
          <w:sz w:val="24"/>
        </w:rPr>
        <w:t>American Journal of Political Science</w:t>
      </w:r>
      <w:r w:rsidRPr="0055149B">
        <w:rPr>
          <w:rStyle w:val="Delim"/>
          <w:color w:val="auto"/>
          <w:sz w:val="24"/>
        </w:rPr>
        <w:t xml:space="preserve"> </w:t>
      </w:r>
      <w:r w:rsidRPr="0055149B">
        <w:rPr>
          <w:rStyle w:val="Volume"/>
          <w:b/>
          <w:bCs/>
          <w:color w:val="auto"/>
          <w:sz w:val="24"/>
        </w:rPr>
        <w:t>38</w:t>
      </w:r>
      <w:r w:rsidRPr="0055149B">
        <w:rPr>
          <w:rStyle w:val="Delim"/>
          <w:color w:val="auto"/>
          <w:sz w:val="24"/>
        </w:rPr>
        <w:t>(</w:t>
      </w:r>
      <w:r w:rsidRPr="0055149B">
        <w:rPr>
          <w:rStyle w:val="Issue"/>
          <w:color w:val="auto"/>
          <w:sz w:val="24"/>
        </w:rPr>
        <w:t>4</w:t>
      </w:r>
      <w:r w:rsidRPr="0055149B">
        <w:rPr>
          <w:rStyle w:val="Delim"/>
          <w:color w:val="auto"/>
          <w:sz w:val="24"/>
        </w:rPr>
        <w:t xml:space="preserve">), </w:t>
      </w:r>
      <w:r w:rsidRPr="0055149B">
        <w:rPr>
          <w:rStyle w:val="FirstPage"/>
          <w:color w:val="auto"/>
          <w:sz w:val="24"/>
          <w:szCs w:val="24"/>
        </w:rPr>
        <w:t>1006</w:t>
      </w:r>
      <w:r w:rsidRPr="0055149B">
        <w:rPr>
          <w:rStyle w:val="Delim"/>
          <w:color w:val="auto"/>
          <w:sz w:val="24"/>
        </w:rPr>
        <w:t>–</w:t>
      </w:r>
      <w:r w:rsidRPr="0055149B">
        <w:rPr>
          <w:rStyle w:val="LastPage"/>
          <w:color w:val="auto"/>
          <w:sz w:val="24"/>
          <w:szCs w:val="24"/>
        </w:rPr>
        <w:t>1023</w:t>
      </w:r>
      <w:r w:rsidRPr="0055149B">
        <w:rPr>
          <w:rStyle w:val="Delim"/>
          <w:color w:val="auto"/>
          <w:sz w:val="24"/>
        </w:rPr>
        <w:t xml:space="preserve">. </w:t>
      </w:r>
    </w:p>
    <w:p w14:paraId="54BA68E2" w14:textId="5687FC43" w:rsidR="004761C5" w:rsidRPr="0055149B" w:rsidRDefault="004761C5" w:rsidP="0055149B">
      <w:pPr>
        <w:pStyle w:val="BibEntryJurnl"/>
        <w:spacing w:before="0" w:after="0" w:line="480" w:lineRule="auto"/>
        <w:ind w:left="720" w:hanging="720"/>
        <w:rPr>
          <w:sz w:val="24"/>
        </w:rPr>
      </w:pPr>
      <w:bookmarkStart w:id="66" w:name="b61"/>
      <w:bookmarkEnd w:id="65"/>
      <w:r w:rsidRPr="0055149B">
        <w:rPr>
          <w:rStyle w:val="Surname"/>
          <w:b/>
          <w:bCs/>
          <w:color w:val="auto"/>
          <w:sz w:val="24"/>
        </w:rPr>
        <w:t>Lyall</w:t>
      </w:r>
      <w:r w:rsidRPr="0055149B">
        <w:rPr>
          <w:rStyle w:val="Delim"/>
          <w:b/>
          <w:bCs/>
          <w:color w:val="auto"/>
          <w:sz w:val="24"/>
        </w:rPr>
        <w:t xml:space="preserve"> </w:t>
      </w:r>
      <w:r w:rsidRPr="0055149B">
        <w:rPr>
          <w:rStyle w:val="Firstname"/>
          <w:b/>
          <w:bCs/>
          <w:color w:val="auto"/>
          <w:sz w:val="24"/>
        </w:rPr>
        <w:t>J</w:t>
      </w:r>
      <w:r w:rsidRPr="0055149B">
        <w:rPr>
          <w:rStyle w:val="Delim"/>
          <w:color w:val="auto"/>
          <w:sz w:val="24"/>
        </w:rPr>
        <w:t xml:space="preserve"> (</w:t>
      </w:r>
      <w:r w:rsidRPr="0055149B">
        <w:rPr>
          <w:rStyle w:val="Year"/>
          <w:color w:val="auto"/>
          <w:sz w:val="24"/>
        </w:rPr>
        <w:t>2009</w:t>
      </w:r>
      <w:r w:rsidRPr="0055149B">
        <w:rPr>
          <w:rStyle w:val="Delim"/>
          <w:color w:val="auto"/>
          <w:sz w:val="24"/>
        </w:rPr>
        <w:t xml:space="preserve">) </w:t>
      </w:r>
      <w:r w:rsidRPr="0055149B">
        <w:rPr>
          <w:rStyle w:val="BibArticleTitle"/>
          <w:color w:val="auto"/>
          <w:sz w:val="24"/>
        </w:rPr>
        <w:t>Does indiscriminate violence incite insurgent attacks? Evidence from Chechnya</w:t>
      </w:r>
      <w:r w:rsidRPr="0055149B">
        <w:rPr>
          <w:rStyle w:val="Delim"/>
          <w:color w:val="auto"/>
          <w:sz w:val="24"/>
        </w:rPr>
        <w:t xml:space="preserve">. </w:t>
      </w:r>
      <w:r w:rsidRPr="0055149B">
        <w:rPr>
          <w:rStyle w:val="JournalTitle"/>
          <w:i/>
          <w:color w:val="auto"/>
          <w:sz w:val="24"/>
        </w:rPr>
        <w:t>Journal of Conflict Resolution</w:t>
      </w:r>
      <w:r w:rsidRPr="0055149B">
        <w:rPr>
          <w:rStyle w:val="Delim"/>
          <w:color w:val="auto"/>
          <w:sz w:val="24"/>
        </w:rPr>
        <w:t xml:space="preserve"> </w:t>
      </w:r>
      <w:r w:rsidRPr="0055149B">
        <w:rPr>
          <w:rStyle w:val="Volume"/>
          <w:b/>
          <w:bCs/>
          <w:color w:val="auto"/>
          <w:sz w:val="24"/>
        </w:rPr>
        <w:t>53</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331</w:t>
      </w:r>
      <w:r w:rsidRPr="0055149B">
        <w:rPr>
          <w:rStyle w:val="Delim"/>
          <w:color w:val="auto"/>
          <w:sz w:val="24"/>
        </w:rPr>
        <w:t>–</w:t>
      </w:r>
      <w:r w:rsidRPr="0055149B">
        <w:rPr>
          <w:rStyle w:val="LastPage"/>
          <w:color w:val="auto"/>
          <w:sz w:val="24"/>
          <w:szCs w:val="24"/>
        </w:rPr>
        <w:t>362</w:t>
      </w:r>
      <w:r w:rsidRPr="0055149B">
        <w:rPr>
          <w:rStyle w:val="Delim"/>
          <w:color w:val="auto"/>
          <w:sz w:val="24"/>
        </w:rPr>
        <w:t xml:space="preserve">. </w:t>
      </w:r>
      <w:r w:rsidRPr="0055149B">
        <w:rPr>
          <w:rStyle w:val="Uri"/>
          <w:color w:val="auto"/>
          <w:sz w:val="24"/>
        </w:rPr>
        <w:t>https://doi.org/10.1177/0022002708330881</w:t>
      </w:r>
      <w:r w:rsidRPr="0055149B">
        <w:rPr>
          <w:rStyle w:val="Delim"/>
          <w:color w:val="auto"/>
          <w:sz w:val="24"/>
        </w:rPr>
        <w:t>.</w:t>
      </w:r>
    </w:p>
    <w:p w14:paraId="0E56796D" w14:textId="7FD9E73B" w:rsidR="004761C5" w:rsidRPr="0055149B" w:rsidRDefault="004761C5" w:rsidP="0055149B">
      <w:pPr>
        <w:pStyle w:val="BibEntryBk"/>
        <w:spacing w:line="480" w:lineRule="auto"/>
        <w:ind w:left="720" w:hanging="720"/>
        <w:rPr>
          <w:sz w:val="24"/>
        </w:rPr>
      </w:pPr>
      <w:bookmarkStart w:id="67" w:name="b62"/>
      <w:bookmarkEnd w:id="66"/>
      <w:r w:rsidRPr="0055149B">
        <w:rPr>
          <w:rStyle w:val="Surname"/>
          <w:b/>
          <w:bCs/>
          <w:color w:val="auto"/>
          <w:sz w:val="24"/>
        </w:rPr>
        <w:t>Marshall</w:t>
      </w:r>
      <w:r w:rsidRPr="0055149B">
        <w:rPr>
          <w:rStyle w:val="Delim"/>
          <w:b/>
          <w:bCs/>
          <w:color w:val="auto"/>
          <w:sz w:val="24"/>
        </w:rPr>
        <w:t xml:space="preserve"> </w:t>
      </w:r>
      <w:r w:rsidRPr="0055149B">
        <w:rPr>
          <w:rStyle w:val="Firstname"/>
          <w:b/>
          <w:bCs/>
          <w:color w:val="auto"/>
          <w:sz w:val="24"/>
        </w:rPr>
        <w:t>MG</w:t>
      </w:r>
      <w:r w:rsidRPr="0055149B">
        <w:rPr>
          <w:rStyle w:val="Delim"/>
          <w:b/>
          <w:bCs/>
          <w:color w:val="auto"/>
          <w:sz w:val="24"/>
        </w:rPr>
        <w:t xml:space="preserve">, </w:t>
      </w:r>
      <w:r w:rsidRPr="0055149B">
        <w:rPr>
          <w:rStyle w:val="Surname"/>
          <w:b/>
          <w:bCs/>
          <w:color w:val="auto"/>
          <w:sz w:val="24"/>
        </w:rPr>
        <w:t>Gurr</w:t>
      </w:r>
      <w:r w:rsidRPr="0055149B">
        <w:rPr>
          <w:rStyle w:val="Delim"/>
          <w:b/>
          <w:bCs/>
          <w:color w:val="auto"/>
          <w:sz w:val="24"/>
        </w:rPr>
        <w:t xml:space="preserve"> </w:t>
      </w:r>
      <w:r w:rsidRPr="0055149B">
        <w:rPr>
          <w:rStyle w:val="Firstname"/>
          <w:b/>
          <w:bCs/>
          <w:color w:val="auto"/>
          <w:sz w:val="24"/>
        </w:rPr>
        <w:t>TR</w:t>
      </w:r>
      <w:r w:rsidRPr="0055149B">
        <w:rPr>
          <w:rStyle w:val="Delim"/>
          <w:b/>
          <w:bCs/>
          <w:color w:val="auto"/>
          <w:sz w:val="24"/>
        </w:rPr>
        <w:t xml:space="preserve"> and </w:t>
      </w:r>
      <w:r w:rsidRPr="0055149B">
        <w:rPr>
          <w:rStyle w:val="Surname"/>
          <w:b/>
          <w:bCs/>
          <w:color w:val="auto"/>
          <w:sz w:val="24"/>
        </w:rPr>
        <w:t>Jaggers</w:t>
      </w:r>
      <w:r w:rsidRPr="0055149B">
        <w:rPr>
          <w:rStyle w:val="Delim"/>
          <w:b/>
          <w:bCs/>
          <w:color w:val="auto"/>
          <w:sz w:val="24"/>
        </w:rPr>
        <w:t xml:space="preserve"> </w:t>
      </w:r>
      <w:r w:rsidRPr="0055149B">
        <w:rPr>
          <w:rStyle w:val="Firstname"/>
          <w:b/>
          <w:bCs/>
          <w:color w:val="auto"/>
          <w:sz w:val="24"/>
        </w:rPr>
        <w:t>K</w:t>
      </w:r>
      <w:r w:rsidRPr="0055149B">
        <w:rPr>
          <w:rStyle w:val="Delim"/>
          <w:color w:val="auto"/>
          <w:sz w:val="24"/>
        </w:rPr>
        <w:t xml:space="preserve"> (</w:t>
      </w:r>
      <w:r w:rsidRPr="0055149B">
        <w:rPr>
          <w:rStyle w:val="Year"/>
          <w:color w:val="auto"/>
          <w:sz w:val="24"/>
        </w:rPr>
        <w:t>2014</w:t>
      </w:r>
      <w:r w:rsidRPr="0055149B">
        <w:rPr>
          <w:rStyle w:val="Delim"/>
          <w:color w:val="auto"/>
          <w:sz w:val="24"/>
        </w:rPr>
        <w:t xml:space="preserve">) </w:t>
      </w:r>
      <w:r w:rsidRPr="0055149B">
        <w:rPr>
          <w:rStyle w:val="BookTitle"/>
          <w:i/>
          <w:color w:val="auto"/>
          <w:sz w:val="24"/>
          <w:szCs w:val="24"/>
        </w:rPr>
        <w:t>POLITY IV Project. Political Regime Characteristics and Transitions, 1800–2013</w:t>
      </w:r>
      <w:r w:rsidRPr="0055149B">
        <w:rPr>
          <w:rStyle w:val="Delim"/>
          <w:color w:val="auto"/>
          <w:sz w:val="24"/>
        </w:rPr>
        <w:t xml:space="preserve">. </w:t>
      </w:r>
      <w:r w:rsidRPr="0055149B">
        <w:rPr>
          <w:rStyle w:val="City"/>
          <w:color w:val="auto"/>
          <w:sz w:val="24"/>
          <w:szCs w:val="24"/>
        </w:rPr>
        <w:t>Vienna</w:t>
      </w:r>
      <w:r w:rsidRPr="0055149B">
        <w:rPr>
          <w:rStyle w:val="Delim"/>
          <w:color w:val="auto"/>
          <w:sz w:val="24"/>
        </w:rPr>
        <w:t xml:space="preserve">, </w:t>
      </w:r>
      <w:r w:rsidRPr="0055149B">
        <w:rPr>
          <w:rStyle w:val="State"/>
          <w:color w:val="auto"/>
          <w:sz w:val="24"/>
        </w:rPr>
        <w:t>VA</w:t>
      </w:r>
      <w:r w:rsidRPr="0055149B">
        <w:rPr>
          <w:rStyle w:val="Delim"/>
          <w:color w:val="auto"/>
          <w:sz w:val="24"/>
        </w:rPr>
        <w:t xml:space="preserve">: </w:t>
      </w:r>
      <w:r w:rsidRPr="0055149B">
        <w:rPr>
          <w:rStyle w:val="PublisherName"/>
          <w:color w:val="auto"/>
          <w:sz w:val="24"/>
        </w:rPr>
        <w:t>Center for Systemic Peace</w:t>
      </w:r>
      <w:r w:rsidRPr="0055149B">
        <w:rPr>
          <w:rStyle w:val="Delim"/>
          <w:color w:val="auto"/>
          <w:sz w:val="24"/>
        </w:rPr>
        <w:t>.</w:t>
      </w:r>
    </w:p>
    <w:p w14:paraId="267CFD7A" w14:textId="5688E83B" w:rsidR="004761C5" w:rsidRPr="0055149B" w:rsidRDefault="004761C5" w:rsidP="0055149B">
      <w:pPr>
        <w:pStyle w:val="BibEntryJurnl"/>
        <w:spacing w:before="0" w:after="0" w:line="480" w:lineRule="auto"/>
        <w:ind w:left="720" w:hanging="720"/>
        <w:rPr>
          <w:sz w:val="24"/>
        </w:rPr>
      </w:pPr>
      <w:bookmarkStart w:id="68" w:name="b63"/>
      <w:bookmarkEnd w:id="67"/>
      <w:r w:rsidRPr="0055149B">
        <w:rPr>
          <w:rStyle w:val="Surname"/>
          <w:b/>
          <w:bCs/>
          <w:color w:val="auto"/>
          <w:sz w:val="24"/>
        </w:rPr>
        <w:t>McCarthy</w:t>
      </w:r>
      <w:r w:rsidRPr="0055149B">
        <w:rPr>
          <w:rStyle w:val="Delim"/>
          <w:b/>
          <w:bCs/>
          <w:color w:val="auto"/>
          <w:sz w:val="24"/>
        </w:rPr>
        <w:t xml:space="preserve"> </w:t>
      </w:r>
      <w:r w:rsidRPr="0055149B">
        <w:rPr>
          <w:rStyle w:val="Firstname"/>
          <w:b/>
          <w:bCs/>
          <w:color w:val="auto"/>
          <w:sz w:val="24"/>
        </w:rPr>
        <w:t>JD</w:t>
      </w:r>
      <w:r w:rsidRPr="0055149B">
        <w:rPr>
          <w:rStyle w:val="Delim"/>
          <w:b/>
          <w:bCs/>
          <w:color w:val="auto"/>
          <w:sz w:val="24"/>
        </w:rPr>
        <w:t xml:space="preserve"> and </w:t>
      </w:r>
      <w:r w:rsidRPr="0055149B">
        <w:rPr>
          <w:rStyle w:val="Surname"/>
          <w:b/>
          <w:bCs/>
          <w:color w:val="auto"/>
          <w:sz w:val="24"/>
        </w:rPr>
        <w:t>Zald</w:t>
      </w:r>
      <w:r w:rsidRPr="0055149B">
        <w:rPr>
          <w:rStyle w:val="Delim"/>
          <w:b/>
          <w:bCs/>
          <w:color w:val="auto"/>
          <w:sz w:val="24"/>
        </w:rPr>
        <w:t xml:space="preserve"> </w:t>
      </w:r>
      <w:r w:rsidRPr="0055149B">
        <w:rPr>
          <w:rStyle w:val="Firstname"/>
          <w:b/>
          <w:bCs/>
          <w:color w:val="auto"/>
          <w:sz w:val="24"/>
        </w:rPr>
        <w:t>MN</w:t>
      </w:r>
      <w:r w:rsidRPr="0055149B">
        <w:rPr>
          <w:rStyle w:val="Delim"/>
          <w:color w:val="auto"/>
          <w:sz w:val="24"/>
        </w:rPr>
        <w:t xml:space="preserve"> (</w:t>
      </w:r>
      <w:r w:rsidRPr="0055149B">
        <w:rPr>
          <w:rStyle w:val="Year"/>
          <w:color w:val="auto"/>
          <w:sz w:val="24"/>
        </w:rPr>
        <w:t>1977</w:t>
      </w:r>
      <w:r w:rsidRPr="0055149B">
        <w:rPr>
          <w:rStyle w:val="Delim"/>
          <w:color w:val="auto"/>
          <w:sz w:val="24"/>
        </w:rPr>
        <w:t xml:space="preserve">) </w:t>
      </w:r>
      <w:r w:rsidRPr="0055149B">
        <w:rPr>
          <w:rStyle w:val="BibArticleTitle"/>
          <w:color w:val="auto"/>
          <w:sz w:val="24"/>
        </w:rPr>
        <w:t>Resource mobilization and social movements: a partial theory</w:t>
      </w:r>
      <w:r w:rsidRPr="0055149B">
        <w:rPr>
          <w:rStyle w:val="Delim"/>
          <w:color w:val="auto"/>
          <w:sz w:val="24"/>
        </w:rPr>
        <w:t xml:space="preserve">. </w:t>
      </w:r>
      <w:r w:rsidRPr="0055149B">
        <w:rPr>
          <w:rStyle w:val="JournalTitle"/>
          <w:i/>
          <w:color w:val="auto"/>
          <w:sz w:val="24"/>
        </w:rPr>
        <w:t>American Journal of Sociology</w:t>
      </w:r>
      <w:r w:rsidRPr="0055149B">
        <w:rPr>
          <w:rStyle w:val="Delim"/>
          <w:color w:val="auto"/>
          <w:sz w:val="24"/>
        </w:rPr>
        <w:t xml:space="preserve"> </w:t>
      </w:r>
      <w:r w:rsidRPr="0055149B">
        <w:rPr>
          <w:rStyle w:val="Volume"/>
          <w:b/>
          <w:bCs/>
          <w:color w:val="auto"/>
          <w:sz w:val="24"/>
        </w:rPr>
        <w:t>82</w:t>
      </w:r>
      <w:r w:rsidRPr="0055149B">
        <w:rPr>
          <w:rStyle w:val="Delim"/>
          <w:color w:val="auto"/>
          <w:sz w:val="24"/>
        </w:rPr>
        <w:t>(</w:t>
      </w:r>
      <w:r w:rsidRPr="0055149B">
        <w:rPr>
          <w:rStyle w:val="Issue"/>
          <w:color w:val="auto"/>
          <w:sz w:val="24"/>
        </w:rPr>
        <w:t>6</w:t>
      </w:r>
      <w:r w:rsidRPr="0055149B">
        <w:rPr>
          <w:rStyle w:val="Delim"/>
          <w:color w:val="auto"/>
          <w:sz w:val="24"/>
        </w:rPr>
        <w:t xml:space="preserve">), </w:t>
      </w:r>
      <w:r w:rsidRPr="0055149B">
        <w:rPr>
          <w:rStyle w:val="FirstPage"/>
          <w:color w:val="auto"/>
          <w:sz w:val="24"/>
          <w:szCs w:val="24"/>
        </w:rPr>
        <w:t>1212</w:t>
      </w:r>
      <w:r w:rsidRPr="0055149B">
        <w:rPr>
          <w:rStyle w:val="Delim"/>
          <w:color w:val="auto"/>
          <w:sz w:val="24"/>
        </w:rPr>
        <w:t>–</w:t>
      </w:r>
      <w:r w:rsidRPr="0055149B">
        <w:rPr>
          <w:rStyle w:val="LastPage"/>
          <w:color w:val="auto"/>
          <w:sz w:val="24"/>
          <w:szCs w:val="24"/>
        </w:rPr>
        <w:t>1241</w:t>
      </w:r>
      <w:r w:rsidRPr="0055149B">
        <w:rPr>
          <w:rStyle w:val="Delim"/>
          <w:color w:val="auto"/>
          <w:sz w:val="24"/>
        </w:rPr>
        <w:t xml:space="preserve">. </w:t>
      </w:r>
    </w:p>
    <w:p w14:paraId="2414F19C" w14:textId="0A08A1FB" w:rsidR="004761C5" w:rsidRPr="0055149B" w:rsidRDefault="004761C5" w:rsidP="0055149B">
      <w:pPr>
        <w:pStyle w:val="BibEntryJurnl"/>
        <w:spacing w:before="0" w:after="0" w:line="480" w:lineRule="auto"/>
        <w:ind w:left="720" w:hanging="720"/>
        <w:rPr>
          <w:sz w:val="24"/>
        </w:rPr>
      </w:pPr>
      <w:bookmarkStart w:id="69" w:name="b64"/>
      <w:bookmarkEnd w:id="68"/>
      <w:r w:rsidRPr="0055149B">
        <w:rPr>
          <w:rStyle w:val="Surname"/>
          <w:b/>
          <w:bCs/>
          <w:color w:val="auto"/>
          <w:sz w:val="24"/>
        </w:rPr>
        <w:t>Meernik</w:t>
      </w:r>
      <w:r w:rsidRPr="0055149B">
        <w:rPr>
          <w:rStyle w:val="Delim"/>
          <w:b/>
          <w:bCs/>
          <w:color w:val="auto"/>
          <w:sz w:val="24"/>
        </w:rPr>
        <w:t xml:space="preserve"> </w:t>
      </w:r>
      <w:r w:rsidRPr="0055149B">
        <w:rPr>
          <w:rStyle w:val="Firstname"/>
          <w:b/>
          <w:bCs/>
          <w:color w:val="auto"/>
          <w:sz w:val="24"/>
        </w:rPr>
        <w:t>J</w:t>
      </w:r>
      <w:r w:rsidRPr="0055149B">
        <w:rPr>
          <w:rStyle w:val="Delim"/>
          <w:b/>
          <w:bCs/>
          <w:color w:val="auto"/>
          <w:sz w:val="24"/>
        </w:rPr>
        <w:t xml:space="preserve"> </w:t>
      </w:r>
      <w:r w:rsidRPr="0055149B">
        <w:rPr>
          <w:rStyle w:val="Etal"/>
          <w:b/>
          <w:bCs/>
          <w:color w:val="auto"/>
          <w:sz w:val="24"/>
        </w:rPr>
        <w:t>et al.</w:t>
      </w:r>
      <w:r w:rsidRPr="0055149B">
        <w:rPr>
          <w:rStyle w:val="Delim"/>
          <w:color w:val="auto"/>
          <w:sz w:val="24"/>
        </w:rPr>
        <w:t xml:space="preserve"> (</w:t>
      </w:r>
      <w:r w:rsidRPr="0055149B">
        <w:rPr>
          <w:rStyle w:val="Year"/>
          <w:color w:val="auto"/>
          <w:sz w:val="24"/>
        </w:rPr>
        <w:t>2012</w:t>
      </w:r>
      <w:r w:rsidRPr="0055149B">
        <w:rPr>
          <w:rStyle w:val="Delim"/>
          <w:color w:val="auto"/>
          <w:sz w:val="24"/>
        </w:rPr>
        <w:t xml:space="preserve">) </w:t>
      </w:r>
      <w:r w:rsidRPr="0055149B">
        <w:rPr>
          <w:rStyle w:val="BibArticleTitle"/>
          <w:color w:val="auto"/>
          <w:sz w:val="24"/>
        </w:rPr>
        <w:t>The impact of human rights organizations on naming and shaming campaigns</w:t>
      </w:r>
      <w:r w:rsidRPr="0055149B">
        <w:rPr>
          <w:rStyle w:val="Delim"/>
          <w:color w:val="auto"/>
          <w:sz w:val="24"/>
        </w:rPr>
        <w:t xml:space="preserve">. </w:t>
      </w:r>
      <w:r w:rsidRPr="0055149B">
        <w:rPr>
          <w:rStyle w:val="JournalTitle"/>
          <w:i/>
          <w:color w:val="auto"/>
          <w:sz w:val="24"/>
        </w:rPr>
        <w:t>Journal of Conflict Resolution</w:t>
      </w:r>
      <w:r w:rsidRPr="0055149B">
        <w:rPr>
          <w:rStyle w:val="Delim"/>
          <w:color w:val="auto"/>
          <w:sz w:val="24"/>
        </w:rPr>
        <w:t xml:space="preserve"> </w:t>
      </w:r>
      <w:r w:rsidRPr="0055149B">
        <w:rPr>
          <w:rStyle w:val="Volume"/>
          <w:b/>
          <w:bCs/>
          <w:color w:val="auto"/>
          <w:sz w:val="24"/>
        </w:rPr>
        <w:t>56</w:t>
      </w:r>
      <w:r w:rsidRPr="0055149B">
        <w:rPr>
          <w:rStyle w:val="Delim"/>
          <w:color w:val="auto"/>
          <w:sz w:val="24"/>
        </w:rPr>
        <w:t>(</w:t>
      </w:r>
      <w:r w:rsidRPr="0055149B">
        <w:rPr>
          <w:rStyle w:val="Issue"/>
          <w:color w:val="auto"/>
          <w:sz w:val="24"/>
        </w:rPr>
        <w:t>2</w:t>
      </w:r>
      <w:r w:rsidRPr="0055149B">
        <w:rPr>
          <w:rStyle w:val="Delim"/>
          <w:color w:val="auto"/>
          <w:sz w:val="24"/>
        </w:rPr>
        <w:t xml:space="preserve">), </w:t>
      </w:r>
      <w:r w:rsidRPr="0055149B">
        <w:rPr>
          <w:rStyle w:val="FirstPage"/>
          <w:color w:val="auto"/>
          <w:sz w:val="24"/>
          <w:szCs w:val="24"/>
        </w:rPr>
        <w:t>233</w:t>
      </w:r>
      <w:r w:rsidRPr="0055149B">
        <w:rPr>
          <w:rStyle w:val="Delim"/>
          <w:color w:val="auto"/>
          <w:sz w:val="24"/>
        </w:rPr>
        <w:t>–</w:t>
      </w:r>
      <w:r w:rsidRPr="0055149B">
        <w:rPr>
          <w:rStyle w:val="LastPage"/>
          <w:color w:val="auto"/>
          <w:sz w:val="24"/>
          <w:szCs w:val="24"/>
        </w:rPr>
        <w:t>256</w:t>
      </w:r>
      <w:r w:rsidRPr="0055149B">
        <w:rPr>
          <w:rStyle w:val="Delim"/>
          <w:color w:val="auto"/>
          <w:sz w:val="24"/>
        </w:rPr>
        <w:t xml:space="preserve">. </w:t>
      </w:r>
    </w:p>
    <w:p w14:paraId="5285C1AA" w14:textId="518E0655" w:rsidR="004761C5" w:rsidRPr="0055149B" w:rsidRDefault="004761C5" w:rsidP="0055149B">
      <w:pPr>
        <w:pStyle w:val="BibEntryJurnl"/>
        <w:spacing w:before="0" w:after="0" w:line="480" w:lineRule="auto"/>
        <w:ind w:left="720" w:hanging="720"/>
        <w:rPr>
          <w:sz w:val="24"/>
        </w:rPr>
      </w:pPr>
      <w:bookmarkStart w:id="70" w:name="b65"/>
      <w:bookmarkEnd w:id="69"/>
      <w:r w:rsidRPr="0055149B">
        <w:rPr>
          <w:rStyle w:val="Surname"/>
          <w:b/>
          <w:bCs/>
          <w:color w:val="auto"/>
          <w:sz w:val="24"/>
        </w:rPr>
        <w:t>Moore</w:t>
      </w:r>
      <w:r w:rsidRPr="0055149B">
        <w:rPr>
          <w:rStyle w:val="Delim"/>
          <w:b/>
          <w:bCs/>
          <w:color w:val="auto"/>
          <w:sz w:val="24"/>
        </w:rPr>
        <w:t xml:space="preserve"> </w:t>
      </w:r>
      <w:r w:rsidRPr="0055149B">
        <w:rPr>
          <w:rStyle w:val="Firstname"/>
          <w:b/>
          <w:bCs/>
          <w:color w:val="auto"/>
          <w:sz w:val="24"/>
        </w:rPr>
        <w:t>WH</w:t>
      </w:r>
      <w:r w:rsidRPr="0055149B">
        <w:rPr>
          <w:rStyle w:val="Delim"/>
          <w:color w:val="auto"/>
          <w:sz w:val="24"/>
        </w:rPr>
        <w:t xml:space="preserve"> (</w:t>
      </w:r>
      <w:r w:rsidRPr="0055149B">
        <w:rPr>
          <w:rStyle w:val="Year"/>
          <w:color w:val="auto"/>
          <w:sz w:val="24"/>
        </w:rPr>
        <w:t>1998</w:t>
      </w:r>
      <w:r w:rsidRPr="0055149B">
        <w:rPr>
          <w:rStyle w:val="Delim"/>
          <w:color w:val="auto"/>
          <w:sz w:val="24"/>
        </w:rPr>
        <w:t xml:space="preserve">) </w:t>
      </w:r>
      <w:r w:rsidRPr="0055149B">
        <w:rPr>
          <w:rStyle w:val="BibArticleTitle"/>
          <w:color w:val="auto"/>
          <w:sz w:val="24"/>
        </w:rPr>
        <w:t>Repression and dissent: substitution, context, and timing</w:t>
      </w:r>
      <w:r w:rsidRPr="0055149B">
        <w:rPr>
          <w:rStyle w:val="Delim"/>
          <w:color w:val="auto"/>
          <w:sz w:val="24"/>
        </w:rPr>
        <w:t xml:space="preserve">. </w:t>
      </w:r>
      <w:r w:rsidRPr="0055149B">
        <w:rPr>
          <w:rStyle w:val="JournalTitle"/>
          <w:i/>
          <w:color w:val="auto"/>
          <w:sz w:val="24"/>
        </w:rPr>
        <w:t>American Journal of Political Science</w:t>
      </w:r>
      <w:r w:rsidRPr="0055149B">
        <w:rPr>
          <w:rStyle w:val="Delim"/>
          <w:color w:val="auto"/>
          <w:sz w:val="24"/>
        </w:rPr>
        <w:t xml:space="preserve"> </w:t>
      </w:r>
      <w:r w:rsidRPr="0055149B">
        <w:rPr>
          <w:rStyle w:val="Volume"/>
          <w:b/>
          <w:bCs/>
          <w:color w:val="auto"/>
          <w:sz w:val="24"/>
        </w:rPr>
        <w:t>42</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851</w:t>
      </w:r>
      <w:r w:rsidRPr="0055149B">
        <w:rPr>
          <w:rStyle w:val="Delim"/>
          <w:color w:val="auto"/>
          <w:sz w:val="24"/>
        </w:rPr>
        <w:t>–</w:t>
      </w:r>
      <w:r w:rsidRPr="0055149B">
        <w:rPr>
          <w:rStyle w:val="LastPage"/>
          <w:color w:val="auto"/>
          <w:sz w:val="24"/>
          <w:szCs w:val="24"/>
        </w:rPr>
        <w:t>873</w:t>
      </w:r>
      <w:r w:rsidRPr="0055149B">
        <w:rPr>
          <w:rStyle w:val="Delim"/>
          <w:color w:val="auto"/>
          <w:sz w:val="24"/>
        </w:rPr>
        <w:t xml:space="preserve">. </w:t>
      </w:r>
    </w:p>
    <w:p w14:paraId="70638859" w14:textId="44FDF387" w:rsidR="004761C5" w:rsidRPr="0055149B" w:rsidRDefault="004761C5" w:rsidP="0055149B">
      <w:pPr>
        <w:pStyle w:val="BibEntryJurnl"/>
        <w:spacing w:before="0" w:after="0" w:line="480" w:lineRule="auto"/>
        <w:ind w:left="720" w:hanging="720"/>
        <w:rPr>
          <w:sz w:val="24"/>
        </w:rPr>
      </w:pPr>
      <w:bookmarkStart w:id="71" w:name="b66"/>
      <w:bookmarkEnd w:id="70"/>
      <w:r w:rsidRPr="0055149B">
        <w:rPr>
          <w:rStyle w:val="Surname"/>
          <w:b/>
          <w:bCs/>
          <w:color w:val="auto"/>
          <w:sz w:val="24"/>
        </w:rPr>
        <w:t>Murdie</w:t>
      </w:r>
      <w:r w:rsidRPr="0055149B">
        <w:rPr>
          <w:rStyle w:val="Delim"/>
          <w:b/>
          <w:bCs/>
          <w:color w:val="auto"/>
          <w:sz w:val="24"/>
        </w:rPr>
        <w:t xml:space="preserve"> </w:t>
      </w:r>
      <w:r w:rsidRPr="0055149B">
        <w:rPr>
          <w:rStyle w:val="Firstname"/>
          <w:b/>
          <w:bCs/>
          <w:color w:val="auto"/>
          <w:sz w:val="24"/>
        </w:rPr>
        <w:t>A</w:t>
      </w:r>
      <w:r w:rsidRPr="0055149B">
        <w:rPr>
          <w:rStyle w:val="Delim"/>
          <w:b/>
          <w:bCs/>
          <w:color w:val="auto"/>
          <w:sz w:val="24"/>
        </w:rPr>
        <w:t xml:space="preserve"> and </w:t>
      </w:r>
      <w:r w:rsidRPr="0055149B">
        <w:rPr>
          <w:rStyle w:val="Surname"/>
          <w:b/>
          <w:bCs/>
          <w:color w:val="auto"/>
          <w:sz w:val="24"/>
        </w:rPr>
        <w:t>Davis</w:t>
      </w:r>
      <w:r w:rsidRPr="0055149B">
        <w:rPr>
          <w:rStyle w:val="Delim"/>
          <w:b/>
          <w:bCs/>
          <w:color w:val="auto"/>
          <w:sz w:val="24"/>
        </w:rPr>
        <w:t xml:space="preserve"> </w:t>
      </w:r>
      <w:r w:rsidRPr="0055149B">
        <w:rPr>
          <w:rStyle w:val="Firstname"/>
          <w:b/>
          <w:bCs/>
          <w:color w:val="auto"/>
          <w:sz w:val="24"/>
        </w:rPr>
        <w:t>DR</w:t>
      </w:r>
      <w:r w:rsidRPr="0055149B">
        <w:rPr>
          <w:rStyle w:val="Delim"/>
          <w:color w:val="auto"/>
          <w:sz w:val="24"/>
        </w:rPr>
        <w:t xml:space="preserve"> (</w:t>
      </w:r>
      <w:r w:rsidRPr="0055149B">
        <w:rPr>
          <w:rStyle w:val="Year"/>
          <w:color w:val="auto"/>
          <w:sz w:val="24"/>
        </w:rPr>
        <w:t>2012</w:t>
      </w:r>
      <w:r w:rsidRPr="0055149B">
        <w:rPr>
          <w:rStyle w:val="Delim"/>
          <w:color w:val="auto"/>
          <w:sz w:val="24"/>
        </w:rPr>
        <w:t xml:space="preserve">) </w:t>
      </w:r>
      <w:r w:rsidRPr="0055149B">
        <w:rPr>
          <w:rStyle w:val="BibArticleTitle"/>
          <w:color w:val="auto"/>
          <w:sz w:val="24"/>
        </w:rPr>
        <w:t>Shaming and blaming: using events data to assess the impact of human rights INGOs</w:t>
      </w:r>
      <w:r w:rsidRPr="0055149B">
        <w:rPr>
          <w:rStyle w:val="Delim"/>
          <w:color w:val="auto"/>
          <w:sz w:val="24"/>
        </w:rPr>
        <w:t xml:space="preserve">. </w:t>
      </w:r>
      <w:r w:rsidRPr="0055149B">
        <w:rPr>
          <w:rStyle w:val="JournalTitle"/>
          <w:i/>
          <w:color w:val="auto"/>
          <w:sz w:val="24"/>
        </w:rPr>
        <w:t>International Studies Quarterly</w:t>
      </w:r>
      <w:r w:rsidRPr="0055149B">
        <w:rPr>
          <w:rStyle w:val="Delim"/>
          <w:color w:val="auto"/>
          <w:sz w:val="24"/>
        </w:rPr>
        <w:t xml:space="preserve"> </w:t>
      </w:r>
      <w:r w:rsidRPr="0055149B">
        <w:rPr>
          <w:rStyle w:val="Volume"/>
          <w:b/>
          <w:bCs/>
          <w:color w:val="auto"/>
          <w:sz w:val="24"/>
        </w:rPr>
        <w:t>56</w:t>
      </w:r>
      <w:r w:rsidRPr="0055149B">
        <w:rPr>
          <w:rStyle w:val="Delim"/>
          <w:color w:val="auto"/>
          <w:sz w:val="24"/>
        </w:rPr>
        <w:t>(</w:t>
      </w:r>
      <w:r w:rsidRPr="0055149B">
        <w:rPr>
          <w:rStyle w:val="Issue"/>
          <w:color w:val="auto"/>
          <w:sz w:val="24"/>
        </w:rPr>
        <w:t>1</w:t>
      </w:r>
      <w:r w:rsidRPr="0055149B">
        <w:rPr>
          <w:rStyle w:val="Delim"/>
          <w:color w:val="auto"/>
          <w:sz w:val="24"/>
        </w:rPr>
        <w:t xml:space="preserve">), </w:t>
      </w:r>
      <w:r w:rsidRPr="0055149B">
        <w:rPr>
          <w:rStyle w:val="FirstPage"/>
          <w:color w:val="auto"/>
          <w:sz w:val="24"/>
          <w:szCs w:val="24"/>
        </w:rPr>
        <w:t>1</w:t>
      </w:r>
      <w:r w:rsidRPr="0055149B">
        <w:rPr>
          <w:rStyle w:val="Delim"/>
          <w:color w:val="auto"/>
          <w:sz w:val="24"/>
        </w:rPr>
        <w:t>–</w:t>
      </w:r>
      <w:r w:rsidRPr="0055149B">
        <w:rPr>
          <w:rStyle w:val="LastPage"/>
          <w:color w:val="auto"/>
          <w:sz w:val="24"/>
          <w:szCs w:val="24"/>
        </w:rPr>
        <w:t>16</w:t>
      </w:r>
      <w:r w:rsidRPr="0055149B">
        <w:rPr>
          <w:rStyle w:val="Delim"/>
          <w:color w:val="auto"/>
          <w:sz w:val="24"/>
        </w:rPr>
        <w:t xml:space="preserve">. </w:t>
      </w:r>
    </w:p>
    <w:p w14:paraId="3572A642" w14:textId="52E29588" w:rsidR="004761C5" w:rsidRPr="0055149B" w:rsidRDefault="004761C5" w:rsidP="0055149B">
      <w:pPr>
        <w:pStyle w:val="BibEntryJurnl"/>
        <w:spacing w:before="0" w:after="0" w:line="480" w:lineRule="auto"/>
        <w:ind w:left="720" w:hanging="720"/>
        <w:rPr>
          <w:sz w:val="24"/>
        </w:rPr>
      </w:pPr>
      <w:bookmarkStart w:id="72" w:name="b67"/>
      <w:bookmarkEnd w:id="71"/>
      <w:r w:rsidRPr="0055149B">
        <w:rPr>
          <w:rStyle w:val="Surname"/>
          <w:b/>
          <w:bCs/>
          <w:color w:val="auto"/>
          <w:sz w:val="24"/>
        </w:rPr>
        <w:t>Nah</w:t>
      </w:r>
      <w:r w:rsidRPr="0055149B">
        <w:rPr>
          <w:rStyle w:val="Delim"/>
          <w:b/>
          <w:bCs/>
          <w:color w:val="auto"/>
          <w:sz w:val="24"/>
        </w:rPr>
        <w:t xml:space="preserve"> </w:t>
      </w:r>
      <w:r w:rsidRPr="0055149B">
        <w:rPr>
          <w:rStyle w:val="Firstname"/>
          <w:b/>
          <w:bCs/>
          <w:color w:val="auto"/>
          <w:sz w:val="24"/>
        </w:rPr>
        <w:t>AM</w:t>
      </w:r>
      <w:r w:rsidRPr="0055149B">
        <w:rPr>
          <w:rStyle w:val="Delim"/>
          <w:b/>
          <w:bCs/>
          <w:color w:val="auto"/>
          <w:sz w:val="24"/>
        </w:rPr>
        <w:t xml:space="preserve"> </w:t>
      </w:r>
      <w:r w:rsidRPr="0055149B">
        <w:rPr>
          <w:rStyle w:val="Etal"/>
          <w:b/>
          <w:bCs/>
          <w:color w:val="auto"/>
          <w:sz w:val="24"/>
        </w:rPr>
        <w:t>et al.</w:t>
      </w:r>
      <w:r w:rsidRPr="0055149B">
        <w:rPr>
          <w:rStyle w:val="Delim"/>
          <w:b/>
          <w:bCs/>
          <w:color w:val="auto"/>
          <w:sz w:val="24"/>
        </w:rPr>
        <w:t xml:space="preserve"> </w:t>
      </w:r>
      <w:r w:rsidRPr="0055149B">
        <w:rPr>
          <w:rStyle w:val="Delim"/>
          <w:color w:val="auto"/>
          <w:sz w:val="24"/>
        </w:rPr>
        <w:t>(</w:t>
      </w:r>
      <w:r w:rsidRPr="0055149B">
        <w:rPr>
          <w:rStyle w:val="Year"/>
          <w:color w:val="auto"/>
          <w:sz w:val="24"/>
        </w:rPr>
        <w:t>2013</w:t>
      </w:r>
      <w:r w:rsidRPr="0055149B">
        <w:rPr>
          <w:rStyle w:val="Delim"/>
          <w:color w:val="auto"/>
          <w:sz w:val="24"/>
        </w:rPr>
        <w:t xml:space="preserve">) </w:t>
      </w:r>
      <w:r w:rsidRPr="0055149B">
        <w:rPr>
          <w:rStyle w:val="BibArticleTitle"/>
          <w:color w:val="auto"/>
          <w:sz w:val="24"/>
        </w:rPr>
        <w:t>A research agenda for the protection of human rights defenders</w:t>
      </w:r>
      <w:r w:rsidRPr="0055149B">
        <w:rPr>
          <w:rStyle w:val="Delim"/>
          <w:color w:val="auto"/>
          <w:sz w:val="24"/>
        </w:rPr>
        <w:t xml:space="preserve">. </w:t>
      </w:r>
      <w:r w:rsidRPr="0055149B">
        <w:rPr>
          <w:rStyle w:val="JournalTitle"/>
          <w:i/>
          <w:color w:val="auto"/>
          <w:sz w:val="24"/>
        </w:rPr>
        <w:t>Journal of Human Rights Practice</w:t>
      </w:r>
      <w:r w:rsidRPr="0055149B">
        <w:rPr>
          <w:rStyle w:val="Delim"/>
          <w:color w:val="auto"/>
          <w:sz w:val="24"/>
        </w:rPr>
        <w:t xml:space="preserve"> </w:t>
      </w:r>
      <w:r w:rsidRPr="0055149B">
        <w:rPr>
          <w:rStyle w:val="Volume"/>
          <w:b/>
          <w:bCs/>
          <w:color w:val="auto"/>
          <w:sz w:val="24"/>
        </w:rPr>
        <w:t>5</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401</w:t>
      </w:r>
      <w:r w:rsidRPr="0055149B">
        <w:rPr>
          <w:rStyle w:val="Delim"/>
          <w:color w:val="auto"/>
          <w:sz w:val="24"/>
        </w:rPr>
        <w:t>–</w:t>
      </w:r>
      <w:r w:rsidRPr="0055149B">
        <w:rPr>
          <w:rStyle w:val="LastPage"/>
          <w:color w:val="auto"/>
          <w:sz w:val="24"/>
          <w:szCs w:val="24"/>
        </w:rPr>
        <w:t>420</w:t>
      </w:r>
      <w:r w:rsidRPr="0055149B">
        <w:rPr>
          <w:rStyle w:val="Delim"/>
          <w:color w:val="auto"/>
          <w:sz w:val="24"/>
        </w:rPr>
        <w:t xml:space="preserve">. </w:t>
      </w:r>
    </w:p>
    <w:p w14:paraId="0A61096C" w14:textId="1B9B0538" w:rsidR="004761C5" w:rsidRPr="0055149B" w:rsidRDefault="004761C5" w:rsidP="0055149B">
      <w:pPr>
        <w:pStyle w:val="BibEntryJurnl"/>
        <w:spacing w:before="0" w:after="0" w:line="480" w:lineRule="auto"/>
        <w:ind w:left="720" w:hanging="720"/>
        <w:rPr>
          <w:sz w:val="24"/>
        </w:rPr>
      </w:pPr>
      <w:bookmarkStart w:id="73" w:name="b68"/>
      <w:bookmarkEnd w:id="72"/>
      <w:r w:rsidRPr="0055149B">
        <w:rPr>
          <w:rStyle w:val="Surname"/>
          <w:b/>
          <w:bCs/>
          <w:color w:val="auto"/>
          <w:sz w:val="24"/>
        </w:rPr>
        <w:t>Noakes</w:t>
      </w:r>
      <w:r w:rsidRPr="0055149B">
        <w:rPr>
          <w:rStyle w:val="Delim"/>
          <w:b/>
          <w:bCs/>
          <w:color w:val="auto"/>
          <w:sz w:val="24"/>
        </w:rPr>
        <w:t xml:space="preserve"> </w:t>
      </w:r>
      <w:r w:rsidRPr="0055149B">
        <w:rPr>
          <w:rStyle w:val="Firstname"/>
          <w:b/>
          <w:bCs/>
          <w:color w:val="auto"/>
          <w:sz w:val="24"/>
        </w:rPr>
        <w:t>S</w:t>
      </w:r>
      <w:r w:rsidRPr="0055149B">
        <w:rPr>
          <w:rStyle w:val="Delim"/>
          <w:b/>
          <w:bCs/>
          <w:color w:val="auto"/>
          <w:sz w:val="24"/>
        </w:rPr>
        <w:t xml:space="preserve"> and </w:t>
      </w:r>
      <w:r w:rsidRPr="0055149B">
        <w:rPr>
          <w:rStyle w:val="Surname"/>
          <w:b/>
          <w:bCs/>
          <w:color w:val="auto"/>
          <w:sz w:val="24"/>
        </w:rPr>
        <w:t>Teets</w:t>
      </w:r>
      <w:r w:rsidRPr="0055149B">
        <w:rPr>
          <w:rStyle w:val="Delim"/>
          <w:b/>
          <w:bCs/>
          <w:color w:val="auto"/>
          <w:sz w:val="24"/>
        </w:rPr>
        <w:t xml:space="preserve"> </w:t>
      </w:r>
      <w:r w:rsidRPr="0055149B">
        <w:rPr>
          <w:rStyle w:val="Firstname"/>
          <w:b/>
          <w:bCs/>
          <w:color w:val="auto"/>
          <w:sz w:val="24"/>
        </w:rPr>
        <w:t>JC</w:t>
      </w:r>
      <w:r w:rsidRPr="0055149B">
        <w:rPr>
          <w:rStyle w:val="Delim"/>
          <w:color w:val="auto"/>
          <w:sz w:val="24"/>
        </w:rPr>
        <w:t xml:space="preserve"> (</w:t>
      </w:r>
      <w:r w:rsidRPr="0055149B">
        <w:rPr>
          <w:rStyle w:val="Year"/>
          <w:color w:val="auto"/>
          <w:sz w:val="24"/>
        </w:rPr>
        <w:t>2018</w:t>
      </w:r>
      <w:r w:rsidRPr="0055149B">
        <w:rPr>
          <w:rStyle w:val="Delim"/>
          <w:color w:val="auto"/>
          <w:sz w:val="24"/>
        </w:rPr>
        <w:t xml:space="preserve">) </w:t>
      </w:r>
      <w:r w:rsidRPr="0055149B">
        <w:rPr>
          <w:rStyle w:val="BibArticleTitle"/>
          <w:color w:val="auto"/>
          <w:sz w:val="24"/>
        </w:rPr>
        <w:t>Learning under authoritarianism: strategic adaptations within international foundations and NGOs in China</w:t>
      </w:r>
      <w:r w:rsidRPr="0055149B">
        <w:rPr>
          <w:rStyle w:val="Delim"/>
          <w:color w:val="auto"/>
          <w:sz w:val="24"/>
        </w:rPr>
        <w:t xml:space="preserve">. </w:t>
      </w:r>
      <w:r w:rsidRPr="0055149B">
        <w:rPr>
          <w:rStyle w:val="JournalTitle"/>
          <w:i/>
          <w:color w:val="auto"/>
          <w:sz w:val="24"/>
        </w:rPr>
        <w:t>VOLUNTAS</w:t>
      </w:r>
      <w:r w:rsidRPr="0055149B">
        <w:rPr>
          <w:rStyle w:val="Delim"/>
          <w:color w:val="auto"/>
          <w:sz w:val="24"/>
        </w:rPr>
        <w:t xml:space="preserve"> </w:t>
      </w:r>
      <w:r w:rsidRPr="0055149B">
        <w:rPr>
          <w:rStyle w:val="Volume"/>
          <w:b/>
          <w:bCs/>
          <w:color w:val="auto"/>
          <w:sz w:val="24"/>
        </w:rPr>
        <w:t>30</w:t>
      </w:r>
      <w:r w:rsidRPr="0055149B">
        <w:rPr>
          <w:rStyle w:val="Delim"/>
          <w:color w:val="auto"/>
          <w:sz w:val="24"/>
        </w:rPr>
        <w:t xml:space="preserve">, </w:t>
      </w:r>
      <w:r w:rsidRPr="0055149B">
        <w:rPr>
          <w:rStyle w:val="FirstPage"/>
          <w:color w:val="auto"/>
          <w:sz w:val="24"/>
          <w:szCs w:val="24"/>
        </w:rPr>
        <w:t>1</w:t>
      </w:r>
      <w:r w:rsidRPr="0055149B">
        <w:rPr>
          <w:rStyle w:val="Delim"/>
          <w:color w:val="auto"/>
          <w:sz w:val="24"/>
        </w:rPr>
        <w:t>–</w:t>
      </w:r>
      <w:r w:rsidRPr="0055149B">
        <w:rPr>
          <w:rStyle w:val="LastPage"/>
          <w:color w:val="auto"/>
          <w:sz w:val="24"/>
          <w:szCs w:val="24"/>
        </w:rPr>
        <w:t>20</w:t>
      </w:r>
      <w:r w:rsidRPr="0055149B">
        <w:rPr>
          <w:rStyle w:val="Delim"/>
          <w:color w:val="auto"/>
          <w:sz w:val="24"/>
        </w:rPr>
        <w:t xml:space="preserve">. </w:t>
      </w:r>
    </w:p>
    <w:p w14:paraId="47B326BC" w14:textId="5EA8C5B2" w:rsidR="004761C5" w:rsidRPr="0055149B" w:rsidRDefault="004761C5" w:rsidP="0055149B">
      <w:pPr>
        <w:pStyle w:val="BibEntryOther"/>
        <w:spacing w:before="0" w:after="0" w:line="480" w:lineRule="auto"/>
        <w:ind w:left="720" w:hanging="720"/>
        <w:rPr>
          <w:sz w:val="24"/>
        </w:rPr>
      </w:pPr>
      <w:bookmarkStart w:id="74" w:name="b69"/>
      <w:bookmarkEnd w:id="73"/>
      <w:r w:rsidRPr="0055149B">
        <w:rPr>
          <w:rStyle w:val="Collab"/>
          <w:color w:val="auto"/>
          <w:sz w:val="24"/>
        </w:rPr>
        <w:t>O</w:t>
      </w:r>
      <w:r w:rsidRPr="0055149B">
        <w:rPr>
          <w:rStyle w:val="Collab"/>
          <w:b/>
          <w:bCs/>
          <w:color w:val="auto"/>
          <w:sz w:val="24"/>
        </w:rPr>
        <w:t>ffice of the United Nations High Commissioner for Human Rights</w:t>
      </w:r>
      <w:r w:rsidRPr="0055149B">
        <w:rPr>
          <w:rStyle w:val="Delim"/>
          <w:b/>
          <w:bCs/>
          <w:color w:val="auto"/>
          <w:sz w:val="24"/>
        </w:rPr>
        <w:t xml:space="preserve"> </w:t>
      </w:r>
      <w:r w:rsidR="005E3EA4" w:rsidRPr="005E3EA4">
        <w:rPr>
          <w:rStyle w:val="Delim"/>
          <w:b/>
          <w:bCs/>
          <w:color w:val="auto"/>
          <w:sz w:val="24"/>
        </w:rPr>
        <w:t>(</w:t>
      </w:r>
      <w:r w:rsidR="005E3EA4" w:rsidRPr="0055149B">
        <w:rPr>
          <w:rStyle w:val="Collab"/>
          <w:b/>
          <w:bCs/>
          <w:color w:val="auto"/>
          <w:sz w:val="24"/>
        </w:rPr>
        <w:t>OHCHR</w:t>
      </w:r>
      <w:r w:rsidR="005E3EA4" w:rsidRPr="005E3EA4">
        <w:rPr>
          <w:rStyle w:val="Collab"/>
          <w:b/>
          <w:bCs/>
          <w:color w:val="auto"/>
          <w:sz w:val="24"/>
        </w:rPr>
        <w:t>)</w:t>
      </w:r>
      <w:r w:rsidR="005E3EA4" w:rsidRPr="005E3EA4">
        <w:rPr>
          <w:rStyle w:val="Delim"/>
          <w:color w:val="auto"/>
          <w:sz w:val="24"/>
        </w:rPr>
        <w:t xml:space="preserve"> </w:t>
      </w:r>
      <w:r w:rsidRPr="0055149B">
        <w:rPr>
          <w:rStyle w:val="Delim"/>
          <w:color w:val="auto"/>
          <w:sz w:val="24"/>
        </w:rPr>
        <w:t>(</w:t>
      </w:r>
      <w:r w:rsidRPr="0055149B">
        <w:rPr>
          <w:rStyle w:val="Year"/>
          <w:color w:val="auto"/>
          <w:sz w:val="24"/>
        </w:rPr>
        <w:t>2016</w:t>
      </w:r>
      <w:r w:rsidRPr="0055149B">
        <w:rPr>
          <w:rStyle w:val="Delim"/>
          <w:color w:val="auto"/>
          <w:sz w:val="24"/>
        </w:rPr>
        <w:t xml:space="preserve">) </w:t>
      </w:r>
      <w:r w:rsidRPr="0055149B">
        <w:rPr>
          <w:rStyle w:val="Comment"/>
          <w:i/>
          <w:iCs/>
          <w:color w:val="auto"/>
          <w:sz w:val="24"/>
        </w:rPr>
        <w:t>Closing Space for Civil Society in the UK, UN Expert Warns</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http://www.ohchr.org/EN/NewsEvents/Pages/DisplayNews.aspx?NewsID=19857&amp;LangID=E</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3EE1E478" w14:textId="7D7222D3" w:rsidR="004761C5" w:rsidRPr="0055149B" w:rsidRDefault="004761C5" w:rsidP="0055149B">
      <w:pPr>
        <w:pStyle w:val="BibEntryOther"/>
        <w:spacing w:before="0" w:after="0" w:line="480" w:lineRule="auto"/>
        <w:ind w:left="720" w:hanging="720"/>
        <w:rPr>
          <w:sz w:val="24"/>
        </w:rPr>
      </w:pPr>
      <w:bookmarkStart w:id="75" w:name="b70"/>
      <w:bookmarkEnd w:id="74"/>
      <w:r w:rsidRPr="0055149B">
        <w:rPr>
          <w:rStyle w:val="Surname"/>
          <w:b/>
          <w:bCs/>
          <w:color w:val="auto"/>
          <w:sz w:val="24"/>
        </w:rPr>
        <w:t>Pemstein</w:t>
      </w:r>
      <w:r w:rsidRPr="0055149B">
        <w:rPr>
          <w:rStyle w:val="Delim"/>
          <w:b/>
          <w:bCs/>
          <w:color w:val="auto"/>
          <w:sz w:val="24"/>
        </w:rPr>
        <w:t xml:space="preserve"> </w:t>
      </w:r>
      <w:r w:rsidRPr="0055149B">
        <w:rPr>
          <w:rStyle w:val="Firstname"/>
          <w:b/>
          <w:bCs/>
          <w:color w:val="auto"/>
          <w:sz w:val="24"/>
        </w:rPr>
        <w:t>D</w:t>
      </w:r>
      <w:r w:rsidRPr="0055149B">
        <w:rPr>
          <w:rStyle w:val="Delim"/>
          <w:b/>
          <w:bCs/>
          <w:color w:val="auto"/>
          <w:sz w:val="24"/>
        </w:rPr>
        <w:t xml:space="preserve"> </w:t>
      </w:r>
      <w:r w:rsidRPr="0055149B">
        <w:rPr>
          <w:rStyle w:val="Etal"/>
          <w:b/>
          <w:bCs/>
          <w:color w:val="auto"/>
          <w:sz w:val="24"/>
        </w:rPr>
        <w:t>et al.</w:t>
      </w:r>
      <w:r w:rsidRPr="0055149B">
        <w:rPr>
          <w:rStyle w:val="Delim"/>
          <w:b/>
          <w:bCs/>
          <w:color w:val="auto"/>
          <w:sz w:val="24"/>
        </w:rPr>
        <w:t xml:space="preserve"> </w:t>
      </w:r>
      <w:r w:rsidRPr="0055149B">
        <w:rPr>
          <w:rStyle w:val="Delim"/>
          <w:color w:val="auto"/>
          <w:sz w:val="24"/>
        </w:rPr>
        <w:t>(</w:t>
      </w:r>
      <w:r w:rsidRPr="0055149B">
        <w:rPr>
          <w:rStyle w:val="Year"/>
          <w:color w:val="auto"/>
          <w:sz w:val="24"/>
        </w:rPr>
        <w:t>201</w:t>
      </w:r>
      <w:r w:rsidR="007F42C0">
        <w:rPr>
          <w:rStyle w:val="Year"/>
          <w:color w:val="auto"/>
          <w:sz w:val="24"/>
        </w:rPr>
        <w:t>5</w:t>
      </w:r>
      <w:r w:rsidRPr="0055149B">
        <w:rPr>
          <w:rStyle w:val="Delim"/>
          <w:color w:val="auto"/>
          <w:sz w:val="24"/>
        </w:rPr>
        <w:t xml:space="preserve">) </w:t>
      </w:r>
      <w:r w:rsidRPr="0055149B">
        <w:rPr>
          <w:rStyle w:val="Comment"/>
          <w:color w:val="auto"/>
          <w:sz w:val="24"/>
        </w:rPr>
        <w:t>The V-Dem Measurement Model: Latent Variable Analysis for Cross-National and Cross-Temporal Expert-Coded Data. Working Paper No. 21, 2nd edition, University of Gothenburg, Varieties of Democracy Institute</w:t>
      </w:r>
      <w:r w:rsidRPr="0055149B">
        <w:rPr>
          <w:rStyle w:val="Delim"/>
          <w:color w:val="auto"/>
          <w:sz w:val="24"/>
        </w:rPr>
        <w:t>.</w:t>
      </w:r>
    </w:p>
    <w:p w14:paraId="7B06B831" w14:textId="7E1E119F" w:rsidR="004761C5" w:rsidRPr="0055149B" w:rsidRDefault="004761C5" w:rsidP="0055149B">
      <w:pPr>
        <w:pStyle w:val="BibEntryJurnl"/>
        <w:spacing w:before="0" w:after="0" w:line="480" w:lineRule="auto"/>
        <w:ind w:left="720" w:hanging="720"/>
        <w:rPr>
          <w:sz w:val="24"/>
        </w:rPr>
      </w:pPr>
      <w:bookmarkStart w:id="76" w:name="b71"/>
      <w:bookmarkEnd w:id="75"/>
      <w:r w:rsidRPr="0055149B">
        <w:rPr>
          <w:rStyle w:val="Surname"/>
          <w:b/>
          <w:bCs/>
          <w:color w:val="auto"/>
          <w:sz w:val="24"/>
        </w:rPr>
        <w:t>Peterson</w:t>
      </w:r>
      <w:r w:rsidRPr="0055149B">
        <w:rPr>
          <w:rStyle w:val="Delim"/>
          <w:b/>
          <w:bCs/>
          <w:color w:val="auto"/>
          <w:sz w:val="24"/>
        </w:rPr>
        <w:t xml:space="preserve"> </w:t>
      </w:r>
      <w:r w:rsidRPr="0055149B">
        <w:rPr>
          <w:rStyle w:val="Firstname"/>
          <w:b/>
          <w:bCs/>
          <w:color w:val="auto"/>
          <w:sz w:val="24"/>
        </w:rPr>
        <w:t>TM</w:t>
      </w:r>
      <w:r w:rsidRPr="0055149B">
        <w:rPr>
          <w:rStyle w:val="Delim"/>
          <w:b/>
          <w:bCs/>
          <w:color w:val="auto"/>
          <w:sz w:val="24"/>
        </w:rPr>
        <w:t xml:space="preserve">, </w:t>
      </w:r>
      <w:r w:rsidRPr="0055149B">
        <w:rPr>
          <w:rStyle w:val="Surname"/>
          <w:b/>
          <w:bCs/>
          <w:color w:val="auto"/>
          <w:sz w:val="24"/>
        </w:rPr>
        <w:t>Murdie</w:t>
      </w:r>
      <w:r w:rsidRPr="0055149B">
        <w:rPr>
          <w:rStyle w:val="Delim"/>
          <w:b/>
          <w:bCs/>
          <w:color w:val="auto"/>
          <w:sz w:val="24"/>
        </w:rPr>
        <w:t xml:space="preserve"> </w:t>
      </w:r>
      <w:r w:rsidRPr="0055149B">
        <w:rPr>
          <w:rStyle w:val="Firstname"/>
          <w:b/>
          <w:bCs/>
          <w:color w:val="auto"/>
          <w:sz w:val="24"/>
        </w:rPr>
        <w:t>A</w:t>
      </w:r>
      <w:r w:rsidRPr="0055149B">
        <w:rPr>
          <w:rStyle w:val="Delim"/>
          <w:b/>
          <w:bCs/>
          <w:color w:val="auto"/>
          <w:sz w:val="24"/>
        </w:rPr>
        <w:t xml:space="preserve"> and </w:t>
      </w:r>
      <w:r w:rsidRPr="0055149B">
        <w:rPr>
          <w:rStyle w:val="Surname"/>
          <w:b/>
          <w:bCs/>
          <w:color w:val="auto"/>
          <w:sz w:val="24"/>
        </w:rPr>
        <w:t>Asal</w:t>
      </w:r>
      <w:r w:rsidRPr="0055149B">
        <w:rPr>
          <w:rStyle w:val="Delim"/>
          <w:b/>
          <w:bCs/>
          <w:color w:val="auto"/>
          <w:sz w:val="24"/>
        </w:rPr>
        <w:t xml:space="preserve"> </w:t>
      </w:r>
      <w:r w:rsidRPr="0055149B">
        <w:rPr>
          <w:rStyle w:val="Firstname"/>
          <w:b/>
          <w:bCs/>
          <w:color w:val="auto"/>
          <w:sz w:val="24"/>
        </w:rPr>
        <w:t>V</w:t>
      </w:r>
      <w:r w:rsidRPr="0055149B">
        <w:rPr>
          <w:rStyle w:val="Delim"/>
          <w:b/>
          <w:bCs/>
          <w:color w:val="auto"/>
          <w:sz w:val="24"/>
        </w:rPr>
        <w:t xml:space="preserve"> </w:t>
      </w:r>
      <w:r w:rsidRPr="0055149B">
        <w:rPr>
          <w:rStyle w:val="Delim"/>
          <w:color w:val="auto"/>
          <w:sz w:val="24"/>
        </w:rPr>
        <w:t>(</w:t>
      </w:r>
      <w:r w:rsidRPr="0055149B">
        <w:rPr>
          <w:rStyle w:val="Year"/>
          <w:color w:val="auto"/>
          <w:sz w:val="24"/>
        </w:rPr>
        <w:t>2016</w:t>
      </w:r>
      <w:r w:rsidRPr="0055149B">
        <w:rPr>
          <w:rStyle w:val="Delim"/>
          <w:color w:val="auto"/>
          <w:sz w:val="24"/>
        </w:rPr>
        <w:t xml:space="preserve">) </w:t>
      </w:r>
      <w:r w:rsidRPr="0055149B">
        <w:rPr>
          <w:rStyle w:val="BibArticleTitle"/>
          <w:color w:val="auto"/>
          <w:sz w:val="24"/>
        </w:rPr>
        <w:t>Human rights, NGO shaming and the exports of abusive states</w:t>
      </w:r>
      <w:r w:rsidRPr="0055149B">
        <w:rPr>
          <w:rStyle w:val="Delim"/>
          <w:color w:val="auto"/>
          <w:sz w:val="24"/>
        </w:rPr>
        <w:t xml:space="preserve">. </w:t>
      </w:r>
      <w:r w:rsidRPr="0055149B">
        <w:rPr>
          <w:rStyle w:val="JournalTitle"/>
          <w:i/>
          <w:color w:val="auto"/>
          <w:sz w:val="24"/>
        </w:rPr>
        <w:t>British Journal of Political Science</w:t>
      </w:r>
      <w:r w:rsidRPr="0055149B">
        <w:rPr>
          <w:rStyle w:val="Delim"/>
          <w:color w:val="auto"/>
          <w:sz w:val="24"/>
        </w:rPr>
        <w:t xml:space="preserve"> </w:t>
      </w:r>
      <w:r w:rsidRPr="0055149B">
        <w:rPr>
          <w:rStyle w:val="Volume"/>
          <w:b/>
          <w:bCs/>
          <w:color w:val="auto"/>
          <w:sz w:val="24"/>
        </w:rPr>
        <w:t>48</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767</w:t>
      </w:r>
      <w:r w:rsidRPr="0055149B">
        <w:rPr>
          <w:rStyle w:val="Delim"/>
          <w:color w:val="auto"/>
          <w:sz w:val="24"/>
        </w:rPr>
        <w:t>–</w:t>
      </w:r>
      <w:r w:rsidRPr="0055149B">
        <w:rPr>
          <w:rStyle w:val="LastPage"/>
          <w:color w:val="auto"/>
          <w:sz w:val="24"/>
          <w:szCs w:val="24"/>
        </w:rPr>
        <w:t>786</w:t>
      </w:r>
      <w:r w:rsidRPr="0055149B">
        <w:rPr>
          <w:rStyle w:val="Delim"/>
          <w:color w:val="auto"/>
          <w:sz w:val="24"/>
        </w:rPr>
        <w:t xml:space="preserve">. </w:t>
      </w:r>
    </w:p>
    <w:p w14:paraId="7F51F80D" w14:textId="77777777" w:rsidR="00A55094" w:rsidRPr="00A55094" w:rsidRDefault="00A55094" w:rsidP="002C5542">
      <w:pPr>
        <w:pStyle w:val="StandardWeb"/>
        <w:spacing w:line="360" w:lineRule="auto"/>
        <w:ind w:left="480" w:hanging="480"/>
        <w:rPr>
          <w:sz w:val="24"/>
        </w:rPr>
      </w:pPr>
      <w:bookmarkStart w:id="77" w:name="b72"/>
      <w:bookmarkEnd w:id="76"/>
      <w:proofErr w:type="spellStart"/>
      <w:r w:rsidRPr="00A55094">
        <w:rPr>
          <w:b/>
          <w:sz w:val="24"/>
        </w:rPr>
        <w:t>Pousadela</w:t>
      </w:r>
      <w:proofErr w:type="spellEnd"/>
      <w:r w:rsidRPr="00A55094">
        <w:rPr>
          <w:b/>
          <w:sz w:val="24"/>
        </w:rPr>
        <w:t>, I &amp; Cruz, A</w:t>
      </w:r>
      <w:r w:rsidRPr="00A55094">
        <w:rPr>
          <w:sz w:val="24"/>
        </w:rPr>
        <w:t xml:space="preserve"> (2016) The sustainability of Latin American CSOs: historical patterns and new funding sources. </w:t>
      </w:r>
      <w:r w:rsidRPr="00A55094">
        <w:rPr>
          <w:i/>
          <w:sz w:val="24"/>
        </w:rPr>
        <w:t xml:space="preserve">Development in Practice </w:t>
      </w:r>
      <w:r w:rsidRPr="00A55094">
        <w:rPr>
          <w:sz w:val="24"/>
        </w:rPr>
        <w:t>26(5), 606</w:t>
      </w:r>
      <w:r w:rsidRPr="00A55094">
        <w:rPr>
          <w:rFonts w:eastAsia="Times New Roman"/>
          <w:sz w:val="24"/>
          <w:lang w:val="en-GB"/>
        </w:rPr>
        <w:t>–</w:t>
      </w:r>
      <w:r w:rsidRPr="00A55094">
        <w:rPr>
          <w:sz w:val="24"/>
        </w:rPr>
        <w:t xml:space="preserve">618. </w:t>
      </w:r>
    </w:p>
    <w:p w14:paraId="4BD51F85" w14:textId="5DC2E4EF" w:rsidR="004761C5" w:rsidRPr="0055149B" w:rsidRDefault="004761C5" w:rsidP="0055149B">
      <w:pPr>
        <w:pStyle w:val="BibEntryJurnl"/>
        <w:spacing w:before="0" w:after="0" w:line="480" w:lineRule="auto"/>
        <w:ind w:left="720" w:hanging="720"/>
        <w:rPr>
          <w:sz w:val="24"/>
        </w:rPr>
      </w:pPr>
      <w:r w:rsidRPr="00A55094">
        <w:rPr>
          <w:rStyle w:val="Surname"/>
          <w:b/>
          <w:bCs/>
          <w:color w:val="auto"/>
          <w:sz w:val="24"/>
        </w:rPr>
        <w:t>Ramos</w:t>
      </w:r>
      <w:r w:rsidRPr="00A55094">
        <w:rPr>
          <w:rStyle w:val="Delim"/>
          <w:b/>
          <w:bCs/>
          <w:color w:val="auto"/>
          <w:sz w:val="24"/>
        </w:rPr>
        <w:t xml:space="preserve"> </w:t>
      </w:r>
      <w:r w:rsidRPr="00A55094">
        <w:rPr>
          <w:rStyle w:val="Firstname"/>
          <w:b/>
          <w:bCs/>
          <w:color w:val="auto"/>
          <w:sz w:val="24"/>
        </w:rPr>
        <w:t>H</w:t>
      </w:r>
      <w:r w:rsidRPr="00A55094">
        <w:rPr>
          <w:rStyle w:val="Delim"/>
          <w:b/>
          <w:bCs/>
          <w:color w:val="auto"/>
          <w:sz w:val="24"/>
        </w:rPr>
        <w:t xml:space="preserve">, </w:t>
      </w:r>
      <w:r w:rsidRPr="00A55094">
        <w:rPr>
          <w:rStyle w:val="Surname"/>
          <w:b/>
          <w:bCs/>
          <w:color w:val="auto"/>
          <w:sz w:val="24"/>
        </w:rPr>
        <w:t>Ron</w:t>
      </w:r>
      <w:r w:rsidRPr="00A55094">
        <w:rPr>
          <w:rStyle w:val="Delim"/>
          <w:b/>
          <w:bCs/>
          <w:color w:val="auto"/>
          <w:sz w:val="24"/>
        </w:rPr>
        <w:t xml:space="preserve"> </w:t>
      </w:r>
      <w:r w:rsidRPr="00A55094">
        <w:rPr>
          <w:rStyle w:val="Firstname"/>
          <w:b/>
          <w:bCs/>
          <w:color w:val="auto"/>
          <w:sz w:val="24"/>
        </w:rPr>
        <w:t>J</w:t>
      </w:r>
      <w:r w:rsidRPr="00A55094">
        <w:rPr>
          <w:rStyle w:val="Delim"/>
          <w:b/>
          <w:bCs/>
          <w:color w:val="auto"/>
          <w:sz w:val="24"/>
        </w:rPr>
        <w:t xml:space="preserve"> and </w:t>
      </w:r>
      <w:r w:rsidRPr="00A55094">
        <w:rPr>
          <w:rStyle w:val="Surname"/>
          <w:b/>
          <w:bCs/>
          <w:color w:val="auto"/>
          <w:sz w:val="24"/>
        </w:rPr>
        <w:t>Thoms</w:t>
      </w:r>
      <w:r w:rsidRPr="00A55094">
        <w:rPr>
          <w:rStyle w:val="Delim"/>
          <w:b/>
          <w:bCs/>
          <w:color w:val="auto"/>
          <w:sz w:val="24"/>
        </w:rPr>
        <w:t xml:space="preserve"> </w:t>
      </w:r>
      <w:r w:rsidRPr="00A55094">
        <w:rPr>
          <w:rStyle w:val="Firstname"/>
          <w:b/>
          <w:bCs/>
          <w:color w:val="auto"/>
          <w:sz w:val="24"/>
        </w:rPr>
        <w:t>ONT</w:t>
      </w:r>
      <w:r w:rsidRPr="0055149B">
        <w:rPr>
          <w:rStyle w:val="Delim"/>
          <w:color w:val="auto"/>
          <w:sz w:val="24"/>
        </w:rPr>
        <w:t xml:space="preserve"> (</w:t>
      </w:r>
      <w:r w:rsidRPr="0055149B">
        <w:rPr>
          <w:rStyle w:val="Year"/>
          <w:color w:val="auto"/>
          <w:sz w:val="24"/>
        </w:rPr>
        <w:t>2007</w:t>
      </w:r>
      <w:r w:rsidRPr="0055149B">
        <w:rPr>
          <w:rStyle w:val="Delim"/>
          <w:color w:val="auto"/>
          <w:sz w:val="24"/>
        </w:rPr>
        <w:t xml:space="preserve">) </w:t>
      </w:r>
      <w:r w:rsidRPr="0055149B">
        <w:rPr>
          <w:rStyle w:val="BibArticleTitle"/>
          <w:color w:val="auto"/>
          <w:sz w:val="24"/>
        </w:rPr>
        <w:t>Shaping the northern media’s human rights coverage, 1986–2000</w:t>
      </w:r>
      <w:r w:rsidRPr="0055149B">
        <w:rPr>
          <w:rStyle w:val="Delim"/>
          <w:color w:val="auto"/>
          <w:sz w:val="24"/>
        </w:rPr>
        <w:t xml:space="preserve">. </w:t>
      </w:r>
      <w:r w:rsidRPr="0055149B">
        <w:rPr>
          <w:rStyle w:val="JournalTitle"/>
          <w:i/>
          <w:color w:val="auto"/>
          <w:sz w:val="24"/>
        </w:rPr>
        <w:t>Journal of Peace Research</w:t>
      </w:r>
      <w:r w:rsidRPr="0055149B">
        <w:rPr>
          <w:rStyle w:val="Delim"/>
          <w:color w:val="auto"/>
          <w:sz w:val="24"/>
        </w:rPr>
        <w:t xml:space="preserve"> </w:t>
      </w:r>
      <w:r w:rsidRPr="0055149B">
        <w:rPr>
          <w:rStyle w:val="Volume"/>
          <w:b/>
          <w:bCs/>
          <w:color w:val="auto"/>
          <w:sz w:val="24"/>
        </w:rPr>
        <w:t>44</w:t>
      </w:r>
      <w:r w:rsidRPr="0055149B">
        <w:rPr>
          <w:rStyle w:val="Delim"/>
          <w:color w:val="auto"/>
          <w:sz w:val="24"/>
        </w:rPr>
        <w:t>(</w:t>
      </w:r>
      <w:r w:rsidRPr="0055149B">
        <w:rPr>
          <w:rStyle w:val="Issue"/>
          <w:color w:val="auto"/>
          <w:sz w:val="24"/>
        </w:rPr>
        <w:t>4</w:t>
      </w:r>
      <w:r w:rsidRPr="0055149B">
        <w:rPr>
          <w:rStyle w:val="Delim"/>
          <w:color w:val="auto"/>
          <w:sz w:val="24"/>
        </w:rPr>
        <w:t xml:space="preserve">), </w:t>
      </w:r>
      <w:r w:rsidRPr="0055149B">
        <w:rPr>
          <w:rStyle w:val="FirstPage"/>
          <w:color w:val="auto"/>
          <w:sz w:val="24"/>
          <w:szCs w:val="24"/>
        </w:rPr>
        <w:t>385</w:t>
      </w:r>
      <w:r w:rsidRPr="0055149B">
        <w:rPr>
          <w:rStyle w:val="Delim"/>
          <w:color w:val="auto"/>
          <w:sz w:val="24"/>
        </w:rPr>
        <w:t>–</w:t>
      </w:r>
      <w:r w:rsidRPr="0055149B">
        <w:rPr>
          <w:rStyle w:val="LastPage"/>
          <w:color w:val="auto"/>
          <w:sz w:val="24"/>
          <w:szCs w:val="24"/>
        </w:rPr>
        <w:t>406</w:t>
      </w:r>
      <w:r w:rsidRPr="0055149B">
        <w:rPr>
          <w:rStyle w:val="Delim"/>
          <w:color w:val="auto"/>
          <w:sz w:val="24"/>
        </w:rPr>
        <w:t xml:space="preserve">. </w:t>
      </w:r>
    </w:p>
    <w:p w14:paraId="4A270490" w14:textId="5012BC75" w:rsidR="004761C5" w:rsidRPr="0055149B" w:rsidRDefault="004761C5" w:rsidP="0055149B">
      <w:pPr>
        <w:pStyle w:val="BibEntryJurnl"/>
        <w:spacing w:before="0" w:after="0" w:line="480" w:lineRule="auto"/>
        <w:ind w:left="720" w:hanging="720"/>
        <w:rPr>
          <w:sz w:val="24"/>
        </w:rPr>
      </w:pPr>
      <w:bookmarkStart w:id="78" w:name="b73"/>
      <w:bookmarkEnd w:id="77"/>
      <w:r w:rsidRPr="0055149B">
        <w:rPr>
          <w:rStyle w:val="Surname"/>
          <w:b/>
          <w:bCs/>
          <w:color w:val="auto"/>
          <w:sz w:val="24"/>
        </w:rPr>
        <w:t>Rasler</w:t>
      </w:r>
      <w:r w:rsidRPr="0055149B">
        <w:rPr>
          <w:rStyle w:val="Delim"/>
          <w:b/>
          <w:bCs/>
          <w:color w:val="auto"/>
          <w:sz w:val="24"/>
        </w:rPr>
        <w:t xml:space="preserve"> </w:t>
      </w:r>
      <w:r w:rsidRPr="0055149B">
        <w:rPr>
          <w:rStyle w:val="Firstname"/>
          <w:b/>
          <w:bCs/>
          <w:color w:val="auto"/>
          <w:sz w:val="24"/>
        </w:rPr>
        <w:t>K</w:t>
      </w:r>
      <w:r w:rsidRPr="0055149B">
        <w:rPr>
          <w:rStyle w:val="Delim"/>
          <w:b/>
          <w:bCs/>
          <w:color w:val="auto"/>
          <w:sz w:val="24"/>
        </w:rPr>
        <w:t xml:space="preserve"> </w:t>
      </w:r>
      <w:r w:rsidRPr="0055149B">
        <w:rPr>
          <w:rStyle w:val="Delim"/>
          <w:color w:val="auto"/>
          <w:sz w:val="24"/>
        </w:rPr>
        <w:t>(</w:t>
      </w:r>
      <w:r w:rsidRPr="0055149B">
        <w:rPr>
          <w:rStyle w:val="Year"/>
          <w:color w:val="auto"/>
          <w:sz w:val="24"/>
        </w:rPr>
        <w:t>1996</w:t>
      </w:r>
      <w:r w:rsidRPr="0055149B">
        <w:rPr>
          <w:rStyle w:val="Delim"/>
          <w:color w:val="auto"/>
          <w:sz w:val="24"/>
        </w:rPr>
        <w:t xml:space="preserve">) </w:t>
      </w:r>
      <w:r w:rsidRPr="0055149B">
        <w:rPr>
          <w:rStyle w:val="BibArticleTitle"/>
          <w:color w:val="auto"/>
          <w:sz w:val="24"/>
        </w:rPr>
        <w:t>Concessions, repression, and political protest in the Iranian Revolution</w:t>
      </w:r>
      <w:r w:rsidRPr="0055149B">
        <w:rPr>
          <w:rStyle w:val="Delim"/>
          <w:color w:val="auto"/>
          <w:sz w:val="24"/>
        </w:rPr>
        <w:t xml:space="preserve">. </w:t>
      </w:r>
      <w:r w:rsidRPr="0055149B">
        <w:rPr>
          <w:rStyle w:val="JournalTitle"/>
          <w:i/>
          <w:color w:val="auto"/>
          <w:sz w:val="24"/>
        </w:rPr>
        <w:t>American Sociology Review</w:t>
      </w:r>
      <w:r w:rsidRPr="0055149B">
        <w:rPr>
          <w:rStyle w:val="Delim"/>
          <w:color w:val="auto"/>
          <w:sz w:val="24"/>
        </w:rPr>
        <w:t xml:space="preserve"> </w:t>
      </w:r>
      <w:r w:rsidRPr="0055149B">
        <w:rPr>
          <w:rStyle w:val="Volume"/>
          <w:b/>
          <w:bCs/>
          <w:color w:val="auto"/>
          <w:sz w:val="24"/>
        </w:rPr>
        <w:t>6</w:t>
      </w:r>
      <w:r w:rsidRPr="0055149B">
        <w:rPr>
          <w:rStyle w:val="Delim"/>
          <w:color w:val="auto"/>
          <w:sz w:val="24"/>
        </w:rPr>
        <w:t>(</w:t>
      </w:r>
      <w:r w:rsidRPr="0055149B">
        <w:rPr>
          <w:rStyle w:val="Issue"/>
          <w:color w:val="auto"/>
          <w:sz w:val="24"/>
        </w:rPr>
        <w:t>1</w:t>
      </w:r>
      <w:r w:rsidRPr="0055149B">
        <w:rPr>
          <w:rStyle w:val="Delim"/>
          <w:color w:val="auto"/>
          <w:sz w:val="24"/>
        </w:rPr>
        <w:t xml:space="preserve">), </w:t>
      </w:r>
      <w:r w:rsidRPr="0055149B">
        <w:rPr>
          <w:rStyle w:val="FirstPage"/>
          <w:color w:val="auto"/>
          <w:sz w:val="24"/>
          <w:szCs w:val="24"/>
        </w:rPr>
        <w:t>132</w:t>
      </w:r>
      <w:r w:rsidRPr="0055149B">
        <w:rPr>
          <w:rStyle w:val="Delim"/>
          <w:color w:val="auto"/>
          <w:sz w:val="24"/>
        </w:rPr>
        <w:t>–</w:t>
      </w:r>
      <w:r w:rsidRPr="0055149B">
        <w:rPr>
          <w:rStyle w:val="LastPage"/>
          <w:color w:val="auto"/>
          <w:sz w:val="24"/>
          <w:szCs w:val="24"/>
        </w:rPr>
        <w:t>152</w:t>
      </w:r>
      <w:r w:rsidRPr="0055149B">
        <w:rPr>
          <w:rStyle w:val="Delim"/>
          <w:color w:val="auto"/>
          <w:sz w:val="24"/>
        </w:rPr>
        <w:t xml:space="preserve">. </w:t>
      </w:r>
    </w:p>
    <w:p w14:paraId="55E6DA95" w14:textId="27CEB747" w:rsidR="004761C5" w:rsidRPr="0055149B" w:rsidRDefault="004761C5" w:rsidP="0055149B">
      <w:pPr>
        <w:pStyle w:val="BibEntryJurnl"/>
        <w:spacing w:before="0" w:after="0" w:line="480" w:lineRule="auto"/>
        <w:ind w:left="720" w:hanging="720"/>
        <w:rPr>
          <w:sz w:val="24"/>
        </w:rPr>
      </w:pPr>
      <w:bookmarkStart w:id="79" w:name="b74"/>
      <w:bookmarkEnd w:id="78"/>
      <w:r w:rsidRPr="0055149B">
        <w:rPr>
          <w:rStyle w:val="Surname"/>
          <w:b/>
          <w:bCs/>
          <w:color w:val="auto"/>
          <w:sz w:val="24"/>
        </w:rPr>
        <w:t>Reed</w:t>
      </w:r>
      <w:r w:rsidRPr="0055149B">
        <w:rPr>
          <w:rStyle w:val="Delim"/>
          <w:b/>
          <w:bCs/>
          <w:color w:val="auto"/>
          <w:sz w:val="24"/>
        </w:rPr>
        <w:t xml:space="preserve"> </w:t>
      </w:r>
      <w:r w:rsidRPr="0055149B">
        <w:rPr>
          <w:rStyle w:val="Firstname"/>
          <w:b/>
          <w:bCs/>
          <w:color w:val="auto"/>
          <w:sz w:val="24"/>
        </w:rPr>
        <w:t>WR</w:t>
      </w:r>
      <w:r w:rsidRPr="0055149B">
        <w:rPr>
          <w:rStyle w:val="Delim"/>
          <w:color w:val="auto"/>
          <w:sz w:val="24"/>
        </w:rPr>
        <w:t xml:space="preserve"> (</w:t>
      </w:r>
      <w:r w:rsidRPr="0055149B">
        <w:rPr>
          <w:rStyle w:val="Year"/>
          <w:color w:val="auto"/>
          <w:sz w:val="24"/>
        </w:rPr>
        <w:t>2015</w:t>
      </w:r>
      <w:r w:rsidRPr="0055149B">
        <w:rPr>
          <w:rStyle w:val="Delim"/>
          <w:color w:val="auto"/>
          <w:sz w:val="24"/>
        </w:rPr>
        <w:t xml:space="preserve">) </w:t>
      </w:r>
      <w:r w:rsidRPr="0055149B">
        <w:rPr>
          <w:rStyle w:val="BibArticleTitle"/>
          <w:color w:val="auto"/>
          <w:sz w:val="24"/>
        </w:rPr>
        <w:t>On the practice of lagging variables to avoid simultaneity</w:t>
      </w:r>
      <w:r w:rsidRPr="0055149B">
        <w:rPr>
          <w:rStyle w:val="Delim"/>
          <w:color w:val="auto"/>
          <w:sz w:val="24"/>
        </w:rPr>
        <w:t xml:space="preserve">. </w:t>
      </w:r>
      <w:r w:rsidRPr="0055149B">
        <w:rPr>
          <w:rStyle w:val="JournalTitle"/>
          <w:i/>
          <w:color w:val="auto"/>
          <w:sz w:val="24"/>
        </w:rPr>
        <w:t>Oxford Bulletin of Economics and Statistics</w:t>
      </w:r>
      <w:r w:rsidRPr="0055149B">
        <w:rPr>
          <w:rStyle w:val="Delim"/>
          <w:color w:val="auto"/>
          <w:sz w:val="24"/>
        </w:rPr>
        <w:t xml:space="preserve"> </w:t>
      </w:r>
      <w:r w:rsidRPr="0055149B">
        <w:rPr>
          <w:rStyle w:val="Volume"/>
          <w:b/>
          <w:bCs/>
          <w:color w:val="auto"/>
          <w:sz w:val="24"/>
        </w:rPr>
        <w:t>77</w:t>
      </w:r>
      <w:r w:rsidRPr="0055149B">
        <w:rPr>
          <w:rStyle w:val="Delim"/>
          <w:color w:val="auto"/>
          <w:sz w:val="24"/>
        </w:rPr>
        <w:t>(</w:t>
      </w:r>
      <w:r w:rsidRPr="0055149B">
        <w:rPr>
          <w:rStyle w:val="Issue"/>
          <w:color w:val="auto"/>
          <w:sz w:val="24"/>
        </w:rPr>
        <w:t>6</w:t>
      </w:r>
      <w:r w:rsidRPr="0055149B">
        <w:rPr>
          <w:rStyle w:val="Delim"/>
          <w:color w:val="auto"/>
          <w:sz w:val="24"/>
        </w:rPr>
        <w:t xml:space="preserve">), </w:t>
      </w:r>
      <w:r w:rsidRPr="0055149B">
        <w:rPr>
          <w:rStyle w:val="FirstPage"/>
          <w:color w:val="auto"/>
          <w:sz w:val="24"/>
          <w:szCs w:val="24"/>
        </w:rPr>
        <w:t>897</w:t>
      </w:r>
      <w:r w:rsidRPr="0055149B">
        <w:rPr>
          <w:rStyle w:val="Delim"/>
          <w:color w:val="auto"/>
          <w:sz w:val="24"/>
        </w:rPr>
        <w:t>–</w:t>
      </w:r>
      <w:r w:rsidRPr="0055149B">
        <w:rPr>
          <w:rStyle w:val="LastPage"/>
          <w:color w:val="auto"/>
          <w:sz w:val="24"/>
          <w:szCs w:val="24"/>
        </w:rPr>
        <w:t>905</w:t>
      </w:r>
      <w:r w:rsidRPr="0055149B">
        <w:rPr>
          <w:rStyle w:val="Delim"/>
          <w:color w:val="auto"/>
          <w:sz w:val="24"/>
        </w:rPr>
        <w:t>.</w:t>
      </w:r>
      <w:r w:rsidRPr="0055149B">
        <w:rPr>
          <w:sz w:val="24"/>
        </w:rPr>
        <w:t xml:space="preserve"> </w:t>
      </w:r>
    </w:p>
    <w:p w14:paraId="145C70E8" w14:textId="5276E0A2" w:rsidR="004761C5" w:rsidRPr="0055149B" w:rsidRDefault="004761C5" w:rsidP="0055149B">
      <w:pPr>
        <w:pStyle w:val="BibEntryBk"/>
        <w:spacing w:line="480" w:lineRule="auto"/>
        <w:ind w:left="720" w:hanging="720"/>
        <w:rPr>
          <w:sz w:val="24"/>
        </w:rPr>
      </w:pPr>
      <w:bookmarkStart w:id="80" w:name="b75"/>
      <w:bookmarkEnd w:id="79"/>
      <w:r w:rsidRPr="0055149B">
        <w:rPr>
          <w:rStyle w:val="Surname"/>
          <w:b/>
          <w:bCs/>
          <w:color w:val="auto"/>
          <w:sz w:val="24"/>
        </w:rPr>
        <w:t>Risse</w:t>
      </w:r>
      <w:r w:rsidRPr="0055149B">
        <w:rPr>
          <w:rStyle w:val="Delim"/>
          <w:b/>
          <w:bCs/>
          <w:color w:val="auto"/>
          <w:sz w:val="24"/>
        </w:rPr>
        <w:t xml:space="preserve"> </w:t>
      </w:r>
      <w:r w:rsidRPr="0055149B">
        <w:rPr>
          <w:rStyle w:val="Firstname"/>
          <w:b/>
          <w:bCs/>
          <w:color w:val="auto"/>
          <w:sz w:val="24"/>
        </w:rPr>
        <w:t>T</w:t>
      </w:r>
      <w:r w:rsidRPr="0055149B">
        <w:rPr>
          <w:rStyle w:val="Delim"/>
          <w:b/>
          <w:bCs/>
          <w:color w:val="auto"/>
          <w:sz w:val="24"/>
        </w:rPr>
        <w:t xml:space="preserve">, </w:t>
      </w:r>
      <w:r w:rsidRPr="0055149B">
        <w:rPr>
          <w:rStyle w:val="Surname"/>
          <w:b/>
          <w:bCs/>
          <w:color w:val="auto"/>
          <w:sz w:val="24"/>
        </w:rPr>
        <w:t>Ropp</w:t>
      </w:r>
      <w:r w:rsidRPr="0055149B">
        <w:rPr>
          <w:rStyle w:val="Delim"/>
          <w:b/>
          <w:bCs/>
          <w:color w:val="auto"/>
          <w:sz w:val="24"/>
        </w:rPr>
        <w:t xml:space="preserve">, </w:t>
      </w:r>
      <w:r w:rsidRPr="0055149B">
        <w:rPr>
          <w:rStyle w:val="Firstname"/>
          <w:b/>
          <w:bCs/>
          <w:color w:val="auto"/>
          <w:sz w:val="24"/>
        </w:rPr>
        <w:t>SC</w:t>
      </w:r>
      <w:r w:rsidRPr="0055149B">
        <w:rPr>
          <w:rStyle w:val="Delim"/>
          <w:b/>
          <w:bCs/>
          <w:color w:val="auto"/>
          <w:sz w:val="24"/>
        </w:rPr>
        <w:t xml:space="preserve"> and </w:t>
      </w:r>
      <w:r w:rsidRPr="0055149B">
        <w:rPr>
          <w:rStyle w:val="Surname"/>
          <w:b/>
          <w:bCs/>
          <w:color w:val="auto"/>
          <w:sz w:val="24"/>
        </w:rPr>
        <w:t>Sikkink</w:t>
      </w:r>
      <w:r w:rsidRPr="0055149B">
        <w:rPr>
          <w:rStyle w:val="Delim"/>
          <w:b/>
          <w:bCs/>
          <w:color w:val="auto"/>
          <w:sz w:val="24"/>
        </w:rPr>
        <w:t xml:space="preserve"> </w:t>
      </w:r>
      <w:r w:rsidRPr="0055149B">
        <w:rPr>
          <w:rStyle w:val="Firstname"/>
          <w:b/>
          <w:bCs/>
          <w:color w:val="auto"/>
          <w:sz w:val="24"/>
        </w:rPr>
        <w:t>K</w:t>
      </w:r>
      <w:r w:rsidRPr="0055149B">
        <w:rPr>
          <w:rStyle w:val="Delim"/>
          <w:color w:val="auto"/>
          <w:sz w:val="24"/>
        </w:rPr>
        <w:t xml:space="preserve"> (</w:t>
      </w:r>
      <w:r w:rsidRPr="0055149B">
        <w:rPr>
          <w:rStyle w:val="Year"/>
          <w:color w:val="auto"/>
          <w:sz w:val="24"/>
        </w:rPr>
        <w:t>1999</w:t>
      </w:r>
      <w:r w:rsidRPr="0055149B">
        <w:rPr>
          <w:rStyle w:val="Delim"/>
          <w:color w:val="auto"/>
          <w:sz w:val="24"/>
        </w:rPr>
        <w:t xml:space="preserve">) </w:t>
      </w:r>
      <w:r w:rsidRPr="0055149B">
        <w:rPr>
          <w:rStyle w:val="BookTitle"/>
          <w:i/>
          <w:color w:val="auto"/>
          <w:sz w:val="24"/>
          <w:szCs w:val="24"/>
        </w:rPr>
        <w:t>The Power of Human Rights: International Norms and Domestic Change</w:t>
      </w:r>
      <w:r w:rsidRPr="0055149B">
        <w:rPr>
          <w:rStyle w:val="Delim"/>
          <w:color w:val="auto"/>
          <w:sz w:val="24"/>
        </w:rPr>
        <w:t xml:space="preserve">. </w:t>
      </w:r>
      <w:r w:rsidRPr="0055149B">
        <w:rPr>
          <w:rStyle w:val="City"/>
          <w:color w:val="auto"/>
          <w:sz w:val="24"/>
          <w:szCs w:val="24"/>
        </w:rPr>
        <w:t>Cambridge</w:t>
      </w:r>
      <w:r w:rsidRPr="0055149B">
        <w:rPr>
          <w:rStyle w:val="Delim"/>
          <w:color w:val="auto"/>
          <w:sz w:val="24"/>
        </w:rPr>
        <w:t xml:space="preserve">, </w:t>
      </w:r>
      <w:r w:rsidRPr="0055149B">
        <w:rPr>
          <w:rStyle w:val="State"/>
          <w:color w:val="auto"/>
          <w:sz w:val="24"/>
        </w:rPr>
        <w:t>UK</w:t>
      </w:r>
      <w:r w:rsidRPr="0055149B">
        <w:rPr>
          <w:rStyle w:val="Delim"/>
          <w:color w:val="auto"/>
          <w:sz w:val="24"/>
        </w:rPr>
        <w:t xml:space="preserve">: </w:t>
      </w:r>
      <w:r w:rsidRPr="0055149B">
        <w:rPr>
          <w:rStyle w:val="PublisherName"/>
          <w:color w:val="auto"/>
          <w:sz w:val="24"/>
        </w:rPr>
        <w:t>Cambridge University Press</w:t>
      </w:r>
      <w:r w:rsidRPr="0055149B">
        <w:rPr>
          <w:rStyle w:val="Delim"/>
          <w:color w:val="auto"/>
          <w:sz w:val="24"/>
        </w:rPr>
        <w:t>.</w:t>
      </w:r>
    </w:p>
    <w:p w14:paraId="3964218A" w14:textId="1CCF1B56" w:rsidR="004761C5" w:rsidRPr="0055149B" w:rsidRDefault="004761C5" w:rsidP="0055149B">
      <w:pPr>
        <w:pStyle w:val="BibEntryBk"/>
        <w:spacing w:line="480" w:lineRule="auto"/>
        <w:ind w:left="720" w:hanging="720"/>
        <w:rPr>
          <w:sz w:val="24"/>
        </w:rPr>
      </w:pPr>
      <w:bookmarkStart w:id="81" w:name="b76"/>
      <w:bookmarkEnd w:id="80"/>
      <w:r w:rsidRPr="0055149B">
        <w:rPr>
          <w:rStyle w:val="Surname"/>
          <w:b/>
          <w:bCs/>
          <w:color w:val="auto"/>
          <w:sz w:val="24"/>
        </w:rPr>
        <w:t>Risse</w:t>
      </w:r>
      <w:r w:rsidRPr="0055149B">
        <w:rPr>
          <w:rStyle w:val="Delim"/>
          <w:b/>
          <w:bCs/>
          <w:color w:val="auto"/>
          <w:sz w:val="24"/>
        </w:rPr>
        <w:t xml:space="preserve"> </w:t>
      </w:r>
      <w:r w:rsidRPr="0055149B">
        <w:rPr>
          <w:rStyle w:val="Firstname"/>
          <w:b/>
          <w:bCs/>
          <w:color w:val="auto"/>
          <w:sz w:val="24"/>
        </w:rPr>
        <w:t>T</w:t>
      </w:r>
      <w:r w:rsidRPr="0055149B">
        <w:rPr>
          <w:rStyle w:val="Delim"/>
          <w:b/>
          <w:bCs/>
          <w:color w:val="auto"/>
          <w:sz w:val="24"/>
        </w:rPr>
        <w:t xml:space="preserve">, </w:t>
      </w:r>
      <w:r w:rsidRPr="0055149B">
        <w:rPr>
          <w:rStyle w:val="Surname"/>
          <w:b/>
          <w:bCs/>
          <w:color w:val="auto"/>
          <w:sz w:val="24"/>
        </w:rPr>
        <w:t>Ropp</w:t>
      </w:r>
      <w:r w:rsidRPr="0055149B">
        <w:rPr>
          <w:rStyle w:val="Delim"/>
          <w:b/>
          <w:bCs/>
          <w:color w:val="auto"/>
          <w:sz w:val="24"/>
        </w:rPr>
        <w:t xml:space="preserve"> </w:t>
      </w:r>
      <w:r w:rsidRPr="0055149B">
        <w:rPr>
          <w:rStyle w:val="Firstname"/>
          <w:b/>
          <w:bCs/>
          <w:color w:val="auto"/>
          <w:sz w:val="24"/>
        </w:rPr>
        <w:t>SC</w:t>
      </w:r>
      <w:r w:rsidRPr="0055149B">
        <w:rPr>
          <w:rStyle w:val="Delim"/>
          <w:b/>
          <w:bCs/>
          <w:color w:val="auto"/>
          <w:sz w:val="24"/>
        </w:rPr>
        <w:t xml:space="preserve"> and </w:t>
      </w:r>
      <w:r w:rsidRPr="0055149B">
        <w:rPr>
          <w:rStyle w:val="Surname"/>
          <w:b/>
          <w:bCs/>
          <w:color w:val="auto"/>
          <w:sz w:val="24"/>
        </w:rPr>
        <w:t>Sikkink</w:t>
      </w:r>
      <w:r w:rsidRPr="0055149B">
        <w:rPr>
          <w:rStyle w:val="Delim"/>
          <w:b/>
          <w:bCs/>
          <w:color w:val="auto"/>
          <w:sz w:val="24"/>
        </w:rPr>
        <w:t xml:space="preserve"> </w:t>
      </w:r>
      <w:r w:rsidRPr="0055149B">
        <w:rPr>
          <w:rStyle w:val="Firstname"/>
          <w:b/>
          <w:bCs/>
          <w:color w:val="auto"/>
          <w:sz w:val="24"/>
        </w:rPr>
        <w:t>K</w:t>
      </w:r>
      <w:r w:rsidRPr="0055149B">
        <w:rPr>
          <w:rStyle w:val="Delim"/>
          <w:color w:val="auto"/>
          <w:sz w:val="24"/>
        </w:rPr>
        <w:t xml:space="preserve"> (</w:t>
      </w:r>
      <w:r w:rsidRPr="0055149B">
        <w:rPr>
          <w:rStyle w:val="Year"/>
          <w:color w:val="auto"/>
          <w:sz w:val="24"/>
        </w:rPr>
        <w:t>2013</w:t>
      </w:r>
      <w:r w:rsidRPr="0055149B">
        <w:rPr>
          <w:rStyle w:val="Delim"/>
          <w:color w:val="auto"/>
          <w:sz w:val="24"/>
        </w:rPr>
        <w:t xml:space="preserve">) </w:t>
      </w:r>
      <w:r w:rsidRPr="0055149B">
        <w:rPr>
          <w:rStyle w:val="BookTitle"/>
          <w:i/>
          <w:color w:val="auto"/>
          <w:sz w:val="24"/>
          <w:szCs w:val="24"/>
        </w:rPr>
        <w:t>The Persistent Power of Human Rights. From Commitment to Compliance</w:t>
      </w:r>
      <w:r w:rsidRPr="0055149B">
        <w:rPr>
          <w:rStyle w:val="Delim"/>
          <w:color w:val="auto"/>
          <w:sz w:val="24"/>
        </w:rPr>
        <w:t xml:space="preserve">. </w:t>
      </w:r>
      <w:r w:rsidRPr="0055149B">
        <w:rPr>
          <w:rStyle w:val="City"/>
          <w:color w:val="auto"/>
          <w:sz w:val="24"/>
          <w:szCs w:val="24"/>
        </w:rPr>
        <w:t>Cambridge</w:t>
      </w:r>
      <w:r w:rsidRPr="0055149B">
        <w:rPr>
          <w:rStyle w:val="Delim"/>
          <w:color w:val="auto"/>
          <w:sz w:val="24"/>
        </w:rPr>
        <w:t xml:space="preserve">, </w:t>
      </w:r>
      <w:r w:rsidRPr="0055149B">
        <w:rPr>
          <w:rStyle w:val="State"/>
          <w:color w:val="auto"/>
          <w:sz w:val="24"/>
        </w:rPr>
        <w:t>UK</w:t>
      </w:r>
      <w:r w:rsidRPr="0055149B">
        <w:rPr>
          <w:rStyle w:val="Delim"/>
          <w:color w:val="auto"/>
          <w:sz w:val="24"/>
        </w:rPr>
        <w:t xml:space="preserve">: </w:t>
      </w:r>
      <w:r w:rsidRPr="0055149B">
        <w:rPr>
          <w:rStyle w:val="PublisherName"/>
          <w:color w:val="auto"/>
          <w:sz w:val="24"/>
        </w:rPr>
        <w:t>Cambridge University Press</w:t>
      </w:r>
      <w:r w:rsidRPr="0055149B">
        <w:rPr>
          <w:rStyle w:val="Delim"/>
          <w:color w:val="auto"/>
          <w:sz w:val="24"/>
        </w:rPr>
        <w:t>.</w:t>
      </w:r>
    </w:p>
    <w:p w14:paraId="4AFAF1E4" w14:textId="69458498" w:rsidR="00EF156B" w:rsidRPr="00FF7C39" w:rsidRDefault="00EF156B" w:rsidP="00EF156B">
      <w:pPr>
        <w:spacing w:before="100" w:beforeAutospacing="1" w:after="100" w:afterAutospacing="1"/>
        <w:ind w:left="480" w:hanging="480"/>
        <w:rPr>
          <w:sz w:val="24"/>
          <w:lang w:val="en-GB" w:eastAsia="en-GB"/>
        </w:rPr>
      </w:pPr>
      <w:bookmarkStart w:id="82" w:name="b77"/>
      <w:bookmarkEnd w:id="81"/>
      <w:r w:rsidRPr="00FF7C39">
        <w:rPr>
          <w:b/>
          <w:sz w:val="24"/>
          <w:lang w:val="en-GB" w:eastAsia="en-GB"/>
        </w:rPr>
        <w:t xml:space="preserve">Ritter, </w:t>
      </w:r>
      <w:r w:rsidRPr="00493974">
        <w:rPr>
          <w:b/>
          <w:sz w:val="24"/>
          <w:lang w:val="en-GB" w:eastAsia="en-GB"/>
        </w:rPr>
        <w:t>EH</w:t>
      </w:r>
      <w:r w:rsidRPr="00FF7C39">
        <w:rPr>
          <w:b/>
          <w:sz w:val="24"/>
          <w:lang w:val="en-GB" w:eastAsia="en-GB"/>
        </w:rPr>
        <w:t xml:space="preserve"> &amp; Conrad</w:t>
      </w:r>
      <w:r>
        <w:rPr>
          <w:b/>
          <w:sz w:val="24"/>
          <w:lang w:val="en-GB" w:eastAsia="en-GB"/>
        </w:rPr>
        <w:t>, CR</w:t>
      </w:r>
      <w:r w:rsidRPr="00FF7C39">
        <w:rPr>
          <w:sz w:val="24"/>
          <w:lang w:val="en-GB" w:eastAsia="en-GB"/>
        </w:rPr>
        <w:t xml:space="preserve"> (2016) Preventing and Responding to Dissent: The Observational Challenges of Explaining Strategic Repression. </w:t>
      </w:r>
      <w:r w:rsidRPr="00FF7C39">
        <w:rPr>
          <w:i/>
          <w:iCs/>
          <w:sz w:val="24"/>
          <w:lang w:val="en-GB" w:eastAsia="en-GB"/>
        </w:rPr>
        <w:t>American Political Science Review</w:t>
      </w:r>
      <w:r w:rsidRPr="00FF7C39">
        <w:rPr>
          <w:sz w:val="24"/>
          <w:lang w:val="en-GB" w:eastAsia="en-GB"/>
        </w:rPr>
        <w:t xml:space="preserve"> </w:t>
      </w:r>
      <w:r w:rsidRPr="00FF7C39">
        <w:rPr>
          <w:iCs/>
          <w:smallCaps/>
          <w:sz w:val="24"/>
          <w:lang w:val="en-GB" w:eastAsia="en-GB"/>
        </w:rPr>
        <w:t>110</w:t>
      </w:r>
      <w:r w:rsidRPr="00FF7C39">
        <w:rPr>
          <w:smallCaps/>
          <w:sz w:val="24"/>
          <w:lang w:val="en-GB" w:eastAsia="en-GB"/>
        </w:rPr>
        <w:t>(1)</w:t>
      </w:r>
      <w:r w:rsidRPr="00FF7C39">
        <w:rPr>
          <w:sz w:val="24"/>
          <w:lang w:val="en-GB" w:eastAsia="en-GB"/>
        </w:rPr>
        <w:t>, 85–99.</w:t>
      </w:r>
    </w:p>
    <w:p w14:paraId="08CA2E6C" w14:textId="5E1AC0B8" w:rsidR="00A55094" w:rsidRDefault="00A55094" w:rsidP="00A55094">
      <w:pPr>
        <w:pStyle w:val="StandardWeb"/>
        <w:ind w:left="480" w:hanging="480"/>
        <w:rPr>
          <w:rFonts w:eastAsia="Times New Roman"/>
          <w:sz w:val="24"/>
          <w:lang w:val="en-GB"/>
        </w:rPr>
      </w:pPr>
      <w:r w:rsidRPr="00EA6B8A">
        <w:rPr>
          <w:rFonts w:eastAsia="Times New Roman"/>
          <w:b/>
          <w:sz w:val="24"/>
          <w:lang w:val="en-GB"/>
        </w:rPr>
        <w:t>Ron, J</w:t>
      </w:r>
      <w:r>
        <w:rPr>
          <w:rFonts w:eastAsia="Times New Roman"/>
          <w:sz w:val="24"/>
          <w:lang w:val="en-GB"/>
        </w:rPr>
        <w:t xml:space="preserve"> (1997) Varying methods of state violence. </w:t>
      </w:r>
      <w:r w:rsidRPr="00D75E48">
        <w:rPr>
          <w:rFonts w:eastAsia="Times New Roman"/>
          <w:i/>
          <w:sz w:val="24"/>
          <w:lang w:val="en-GB"/>
        </w:rPr>
        <w:t>International Organization</w:t>
      </w:r>
      <w:r>
        <w:rPr>
          <w:rFonts w:eastAsia="Times New Roman"/>
          <w:sz w:val="24"/>
          <w:lang w:val="en-GB"/>
        </w:rPr>
        <w:t xml:space="preserve"> 51(2), 275</w:t>
      </w:r>
      <w:r w:rsidRPr="00CA75FA">
        <w:rPr>
          <w:rFonts w:eastAsia="Times New Roman"/>
          <w:sz w:val="24"/>
          <w:lang w:val="en-GB"/>
        </w:rPr>
        <w:t>–</w:t>
      </w:r>
      <w:r>
        <w:rPr>
          <w:rFonts w:eastAsia="Times New Roman"/>
          <w:sz w:val="24"/>
          <w:lang w:val="en-GB"/>
        </w:rPr>
        <w:t>300.</w:t>
      </w:r>
    </w:p>
    <w:p w14:paraId="516779E2" w14:textId="109C268E" w:rsidR="004761C5" w:rsidRPr="0055149B" w:rsidRDefault="004761C5" w:rsidP="0055149B">
      <w:pPr>
        <w:pStyle w:val="BibEntryJurnl"/>
        <w:spacing w:before="0" w:after="0" w:line="480" w:lineRule="auto"/>
        <w:ind w:left="720" w:hanging="720"/>
        <w:rPr>
          <w:sz w:val="24"/>
        </w:rPr>
      </w:pPr>
      <w:r w:rsidRPr="0055149B">
        <w:rPr>
          <w:rStyle w:val="Surname"/>
          <w:b/>
          <w:bCs/>
          <w:color w:val="auto"/>
          <w:sz w:val="24"/>
        </w:rPr>
        <w:t>Ron</w:t>
      </w:r>
      <w:r w:rsidRPr="0055149B">
        <w:rPr>
          <w:rStyle w:val="Delim"/>
          <w:b/>
          <w:bCs/>
          <w:color w:val="auto"/>
          <w:sz w:val="24"/>
        </w:rPr>
        <w:t xml:space="preserve"> </w:t>
      </w:r>
      <w:r w:rsidRPr="0055149B">
        <w:rPr>
          <w:rStyle w:val="Firstname"/>
          <w:b/>
          <w:bCs/>
          <w:color w:val="auto"/>
          <w:sz w:val="24"/>
        </w:rPr>
        <w:t>J</w:t>
      </w:r>
      <w:r w:rsidRPr="0055149B">
        <w:rPr>
          <w:rStyle w:val="Delim"/>
          <w:b/>
          <w:bCs/>
          <w:color w:val="auto"/>
          <w:sz w:val="24"/>
        </w:rPr>
        <w:t xml:space="preserve">, </w:t>
      </w:r>
      <w:r w:rsidRPr="0055149B">
        <w:rPr>
          <w:rStyle w:val="Surname"/>
          <w:b/>
          <w:bCs/>
          <w:color w:val="auto"/>
          <w:sz w:val="24"/>
        </w:rPr>
        <w:t>Ramos</w:t>
      </w:r>
      <w:r w:rsidRPr="0055149B">
        <w:rPr>
          <w:rStyle w:val="Delim"/>
          <w:b/>
          <w:bCs/>
          <w:color w:val="auto"/>
          <w:sz w:val="24"/>
        </w:rPr>
        <w:t xml:space="preserve"> </w:t>
      </w:r>
      <w:r w:rsidRPr="0055149B">
        <w:rPr>
          <w:rStyle w:val="Firstname"/>
          <w:b/>
          <w:bCs/>
          <w:color w:val="auto"/>
          <w:sz w:val="24"/>
        </w:rPr>
        <w:t>H</w:t>
      </w:r>
      <w:r w:rsidRPr="0055149B">
        <w:rPr>
          <w:rStyle w:val="Delim"/>
          <w:b/>
          <w:bCs/>
          <w:color w:val="auto"/>
          <w:sz w:val="24"/>
        </w:rPr>
        <w:t xml:space="preserve"> and </w:t>
      </w:r>
      <w:r w:rsidRPr="0055149B">
        <w:rPr>
          <w:rStyle w:val="Surname"/>
          <w:b/>
          <w:bCs/>
          <w:color w:val="auto"/>
          <w:sz w:val="24"/>
        </w:rPr>
        <w:t>Rodgers</w:t>
      </w:r>
      <w:r w:rsidRPr="0055149B">
        <w:rPr>
          <w:rStyle w:val="Delim"/>
          <w:b/>
          <w:bCs/>
          <w:color w:val="auto"/>
          <w:sz w:val="24"/>
        </w:rPr>
        <w:t xml:space="preserve"> </w:t>
      </w:r>
      <w:r w:rsidRPr="0055149B">
        <w:rPr>
          <w:rStyle w:val="Firstname"/>
          <w:b/>
          <w:bCs/>
          <w:color w:val="auto"/>
          <w:sz w:val="24"/>
        </w:rPr>
        <w:t>K</w:t>
      </w:r>
      <w:r w:rsidRPr="0055149B">
        <w:rPr>
          <w:rStyle w:val="Delim"/>
          <w:color w:val="auto"/>
          <w:sz w:val="24"/>
        </w:rPr>
        <w:t xml:space="preserve"> (</w:t>
      </w:r>
      <w:r w:rsidRPr="0055149B">
        <w:rPr>
          <w:rStyle w:val="Year"/>
          <w:color w:val="auto"/>
          <w:sz w:val="24"/>
        </w:rPr>
        <w:t>2005</w:t>
      </w:r>
      <w:r w:rsidRPr="0055149B">
        <w:rPr>
          <w:rStyle w:val="Delim"/>
          <w:color w:val="auto"/>
          <w:sz w:val="24"/>
        </w:rPr>
        <w:t xml:space="preserve">) </w:t>
      </w:r>
      <w:r w:rsidRPr="0055149B">
        <w:rPr>
          <w:rStyle w:val="BibArticleTitle"/>
          <w:color w:val="auto"/>
          <w:sz w:val="24"/>
        </w:rPr>
        <w:t xml:space="preserve">Transnational information politics: </w:t>
      </w:r>
      <w:r w:rsidR="0055149B">
        <w:rPr>
          <w:rStyle w:val="BibArticleTitle"/>
          <w:color w:val="auto"/>
          <w:sz w:val="24"/>
        </w:rPr>
        <w:t>N</w:t>
      </w:r>
      <w:r w:rsidRPr="0055149B">
        <w:rPr>
          <w:rStyle w:val="BibArticleTitle"/>
          <w:color w:val="auto"/>
          <w:sz w:val="24"/>
        </w:rPr>
        <w:t>GO human rights reporting, 1986–2000</w:t>
      </w:r>
      <w:r w:rsidRPr="0055149B">
        <w:rPr>
          <w:rStyle w:val="Delim"/>
          <w:color w:val="auto"/>
          <w:sz w:val="24"/>
        </w:rPr>
        <w:t xml:space="preserve">. </w:t>
      </w:r>
      <w:r w:rsidRPr="0055149B">
        <w:rPr>
          <w:rStyle w:val="JournalTitle"/>
          <w:i/>
          <w:color w:val="auto"/>
          <w:sz w:val="24"/>
        </w:rPr>
        <w:t>International Studies Quarterly</w:t>
      </w:r>
      <w:r w:rsidRPr="0055149B">
        <w:rPr>
          <w:rStyle w:val="Delim"/>
          <w:color w:val="auto"/>
          <w:sz w:val="24"/>
        </w:rPr>
        <w:t xml:space="preserve"> </w:t>
      </w:r>
      <w:r w:rsidRPr="0055149B">
        <w:rPr>
          <w:rStyle w:val="Volume"/>
          <w:b/>
          <w:bCs/>
          <w:color w:val="auto"/>
          <w:sz w:val="24"/>
        </w:rPr>
        <w:t>49</w:t>
      </w:r>
      <w:r w:rsidRPr="0055149B">
        <w:rPr>
          <w:rStyle w:val="Delim"/>
          <w:color w:val="auto"/>
          <w:sz w:val="24"/>
        </w:rPr>
        <w:t>(</w:t>
      </w:r>
      <w:r w:rsidRPr="0055149B">
        <w:rPr>
          <w:rStyle w:val="Issue"/>
          <w:color w:val="auto"/>
          <w:sz w:val="24"/>
        </w:rPr>
        <w:t>3</w:t>
      </w:r>
      <w:r w:rsidRPr="0055149B">
        <w:rPr>
          <w:rStyle w:val="Delim"/>
          <w:color w:val="auto"/>
          <w:sz w:val="24"/>
        </w:rPr>
        <w:t xml:space="preserve">), </w:t>
      </w:r>
      <w:r w:rsidRPr="0055149B">
        <w:rPr>
          <w:rStyle w:val="FirstPage"/>
          <w:color w:val="auto"/>
          <w:sz w:val="24"/>
          <w:szCs w:val="24"/>
        </w:rPr>
        <w:t>557</w:t>
      </w:r>
      <w:r w:rsidRPr="0055149B">
        <w:rPr>
          <w:rStyle w:val="Delim"/>
          <w:color w:val="auto"/>
          <w:sz w:val="24"/>
        </w:rPr>
        <w:t>–</w:t>
      </w:r>
      <w:r w:rsidRPr="0055149B">
        <w:rPr>
          <w:rStyle w:val="LastPage"/>
          <w:color w:val="auto"/>
          <w:sz w:val="24"/>
          <w:szCs w:val="24"/>
        </w:rPr>
        <w:t>587</w:t>
      </w:r>
      <w:r w:rsidRPr="0055149B">
        <w:rPr>
          <w:rStyle w:val="Delim"/>
          <w:color w:val="auto"/>
          <w:sz w:val="24"/>
        </w:rPr>
        <w:t xml:space="preserve">. </w:t>
      </w:r>
    </w:p>
    <w:p w14:paraId="09BBA946" w14:textId="77777777" w:rsidR="004761C5" w:rsidRPr="0055149B" w:rsidRDefault="004761C5" w:rsidP="0055149B">
      <w:pPr>
        <w:pStyle w:val="BibEntryOther"/>
        <w:spacing w:before="0" w:after="0" w:line="480" w:lineRule="auto"/>
        <w:ind w:left="720" w:hanging="720"/>
        <w:rPr>
          <w:sz w:val="24"/>
        </w:rPr>
      </w:pPr>
      <w:bookmarkStart w:id="83" w:name="b78"/>
      <w:bookmarkEnd w:id="82"/>
      <w:r w:rsidRPr="0055149B">
        <w:rPr>
          <w:rStyle w:val="Surname"/>
          <w:b/>
          <w:bCs/>
          <w:color w:val="auto"/>
          <w:sz w:val="24"/>
        </w:rPr>
        <w:t>Schmitz</w:t>
      </w:r>
      <w:r w:rsidRPr="0055149B">
        <w:rPr>
          <w:rStyle w:val="Delim"/>
          <w:b/>
          <w:bCs/>
          <w:color w:val="auto"/>
          <w:sz w:val="24"/>
        </w:rPr>
        <w:t xml:space="preserve"> </w:t>
      </w:r>
      <w:r w:rsidRPr="0055149B">
        <w:rPr>
          <w:rStyle w:val="Firstname"/>
          <w:b/>
          <w:bCs/>
          <w:color w:val="auto"/>
          <w:sz w:val="24"/>
        </w:rPr>
        <w:t>H-P</w:t>
      </w:r>
      <w:r w:rsidRPr="0055149B">
        <w:rPr>
          <w:rStyle w:val="Delim"/>
          <w:color w:val="auto"/>
          <w:sz w:val="24"/>
        </w:rPr>
        <w:t xml:space="preserve"> (</w:t>
      </w:r>
      <w:r w:rsidRPr="0055149B">
        <w:rPr>
          <w:rStyle w:val="Year"/>
          <w:color w:val="auto"/>
          <w:sz w:val="24"/>
        </w:rPr>
        <w:t>2007</w:t>
      </w:r>
      <w:r w:rsidRPr="0055149B">
        <w:rPr>
          <w:rStyle w:val="Delim"/>
          <w:color w:val="auto"/>
          <w:sz w:val="24"/>
        </w:rPr>
        <w:t xml:space="preserve">) </w:t>
      </w:r>
      <w:r w:rsidRPr="0055149B">
        <w:rPr>
          <w:rStyle w:val="Comment"/>
          <w:color w:val="auto"/>
          <w:sz w:val="24"/>
        </w:rPr>
        <w:t>Evaluating Inter-Governmental and Transnational Efforts of Human Rights Promotion: A Political Science Perspective. Working paper</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https://www.researchgate.net/publication/228366866</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7F59918E" w14:textId="04ABA168" w:rsidR="004761C5" w:rsidRPr="0055149B" w:rsidRDefault="004761C5" w:rsidP="0055149B">
      <w:pPr>
        <w:pStyle w:val="BibEntryJurnl"/>
        <w:spacing w:before="0" w:after="0" w:line="480" w:lineRule="auto"/>
        <w:ind w:left="720" w:hanging="720"/>
        <w:rPr>
          <w:sz w:val="24"/>
        </w:rPr>
      </w:pPr>
      <w:bookmarkStart w:id="84" w:name="b79"/>
      <w:bookmarkEnd w:id="83"/>
      <w:r w:rsidRPr="0055149B">
        <w:rPr>
          <w:rStyle w:val="Surname"/>
          <w:b/>
          <w:bCs/>
          <w:color w:val="auto"/>
          <w:sz w:val="24"/>
        </w:rPr>
        <w:t>Sidel</w:t>
      </w:r>
      <w:r w:rsidRPr="0055149B">
        <w:rPr>
          <w:rStyle w:val="Delim"/>
          <w:b/>
          <w:bCs/>
          <w:color w:val="auto"/>
          <w:sz w:val="24"/>
        </w:rPr>
        <w:t xml:space="preserve"> </w:t>
      </w:r>
      <w:r w:rsidRPr="0055149B">
        <w:rPr>
          <w:rStyle w:val="Firstname"/>
          <w:b/>
          <w:bCs/>
          <w:color w:val="auto"/>
          <w:sz w:val="24"/>
        </w:rPr>
        <w:t>M</w:t>
      </w:r>
      <w:r w:rsidRPr="0055149B">
        <w:rPr>
          <w:rStyle w:val="Delim"/>
          <w:color w:val="auto"/>
          <w:sz w:val="24"/>
        </w:rPr>
        <w:t xml:space="preserve"> (</w:t>
      </w:r>
      <w:r w:rsidRPr="0055149B">
        <w:rPr>
          <w:rStyle w:val="Year"/>
          <w:color w:val="auto"/>
          <w:sz w:val="24"/>
        </w:rPr>
        <w:t>2018</w:t>
      </w:r>
      <w:r w:rsidRPr="0055149B">
        <w:rPr>
          <w:rStyle w:val="Delim"/>
          <w:color w:val="auto"/>
          <w:sz w:val="24"/>
        </w:rPr>
        <w:t xml:space="preserve">) </w:t>
      </w:r>
      <w:r w:rsidRPr="0055149B">
        <w:rPr>
          <w:rStyle w:val="BibArticleTitle"/>
          <w:color w:val="auto"/>
          <w:sz w:val="24"/>
        </w:rPr>
        <w:t>Managing the foreign: the drive to securitize foreign nonprofit and foundation management in China</w:t>
      </w:r>
      <w:r w:rsidRPr="0055149B">
        <w:rPr>
          <w:rStyle w:val="Delim"/>
          <w:color w:val="auto"/>
          <w:sz w:val="24"/>
        </w:rPr>
        <w:t xml:space="preserve">. </w:t>
      </w:r>
      <w:r w:rsidRPr="0055149B">
        <w:rPr>
          <w:rStyle w:val="JournalTitle"/>
          <w:i/>
          <w:color w:val="auto"/>
          <w:sz w:val="24"/>
        </w:rPr>
        <w:t>VOLUNTAS</w:t>
      </w:r>
      <w:r w:rsidRPr="0055149B">
        <w:rPr>
          <w:rStyle w:val="Delim"/>
          <w:color w:val="auto"/>
          <w:sz w:val="24"/>
        </w:rPr>
        <w:t xml:space="preserve"> </w:t>
      </w:r>
      <w:r w:rsidRPr="0055149B">
        <w:rPr>
          <w:rStyle w:val="Volume"/>
          <w:b/>
          <w:bCs/>
          <w:color w:val="auto"/>
          <w:sz w:val="24"/>
        </w:rPr>
        <w:t>30</w:t>
      </w:r>
      <w:r w:rsidRPr="0055149B">
        <w:rPr>
          <w:rStyle w:val="Delim"/>
          <w:color w:val="auto"/>
          <w:sz w:val="24"/>
        </w:rPr>
        <w:t xml:space="preserve">, </w:t>
      </w:r>
      <w:r w:rsidRPr="0055149B">
        <w:rPr>
          <w:rStyle w:val="FirstPage"/>
          <w:color w:val="auto"/>
          <w:sz w:val="24"/>
          <w:szCs w:val="24"/>
        </w:rPr>
        <w:t>1</w:t>
      </w:r>
      <w:r w:rsidRPr="0055149B">
        <w:rPr>
          <w:rStyle w:val="Delim"/>
          <w:color w:val="auto"/>
          <w:sz w:val="24"/>
        </w:rPr>
        <w:t>–</w:t>
      </w:r>
      <w:r w:rsidRPr="0055149B">
        <w:rPr>
          <w:rStyle w:val="LastPage"/>
          <w:color w:val="auto"/>
          <w:sz w:val="24"/>
          <w:szCs w:val="24"/>
        </w:rPr>
        <w:t>14</w:t>
      </w:r>
      <w:r w:rsidRPr="0055149B">
        <w:rPr>
          <w:rStyle w:val="Delim"/>
          <w:color w:val="auto"/>
          <w:sz w:val="24"/>
        </w:rPr>
        <w:t xml:space="preserve">. </w:t>
      </w:r>
    </w:p>
    <w:p w14:paraId="2A31FE75" w14:textId="035896F3" w:rsidR="004761C5" w:rsidRPr="0055149B" w:rsidRDefault="004761C5" w:rsidP="0055149B">
      <w:pPr>
        <w:pStyle w:val="BibEntryJurnl"/>
        <w:spacing w:before="0" w:after="0" w:line="480" w:lineRule="auto"/>
        <w:ind w:left="720" w:hanging="720"/>
        <w:rPr>
          <w:sz w:val="24"/>
        </w:rPr>
      </w:pPr>
      <w:bookmarkStart w:id="85" w:name="b80"/>
      <w:bookmarkEnd w:id="84"/>
      <w:r w:rsidRPr="0055149B">
        <w:rPr>
          <w:rStyle w:val="Firstname"/>
          <w:b/>
          <w:bCs/>
          <w:color w:val="auto"/>
          <w:sz w:val="24"/>
        </w:rPr>
        <w:t>P</w:t>
      </w:r>
      <w:r w:rsidR="005D51B5">
        <w:rPr>
          <w:rStyle w:val="Firstname"/>
          <w:b/>
          <w:bCs/>
          <w:color w:val="auto"/>
          <w:sz w:val="24"/>
        </w:rPr>
        <w:t>ettersson, T</w:t>
      </w:r>
      <w:r w:rsidRPr="0055149B">
        <w:rPr>
          <w:rStyle w:val="Delim"/>
          <w:b/>
          <w:bCs/>
          <w:color w:val="auto"/>
          <w:sz w:val="24"/>
        </w:rPr>
        <w:t xml:space="preserve">and </w:t>
      </w:r>
      <w:r w:rsidRPr="0055149B">
        <w:rPr>
          <w:rStyle w:val="Surname"/>
          <w:b/>
          <w:bCs/>
          <w:color w:val="auto"/>
          <w:sz w:val="24"/>
        </w:rPr>
        <w:t>Eck</w:t>
      </w:r>
      <w:r w:rsidRPr="0055149B">
        <w:rPr>
          <w:rStyle w:val="Delim"/>
          <w:b/>
          <w:bCs/>
          <w:color w:val="auto"/>
          <w:sz w:val="24"/>
        </w:rPr>
        <w:t xml:space="preserve"> </w:t>
      </w:r>
      <w:r w:rsidRPr="0055149B">
        <w:rPr>
          <w:rStyle w:val="Firstname"/>
          <w:b/>
          <w:bCs/>
          <w:color w:val="auto"/>
          <w:sz w:val="24"/>
        </w:rPr>
        <w:t>K</w:t>
      </w:r>
      <w:r w:rsidRPr="0055149B">
        <w:rPr>
          <w:rStyle w:val="Delim"/>
          <w:color w:val="auto"/>
          <w:sz w:val="24"/>
        </w:rPr>
        <w:t xml:space="preserve"> (</w:t>
      </w:r>
      <w:r w:rsidRPr="0055149B">
        <w:rPr>
          <w:rStyle w:val="Year"/>
          <w:color w:val="auto"/>
          <w:sz w:val="24"/>
        </w:rPr>
        <w:t>2018</w:t>
      </w:r>
      <w:r w:rsidRPr="0055149B">
        <w:rPr>
          <w:rStyle w:val="Delim"/>
          <w:color w:val="auto"/>
          <w:sz w:val="24"/>
        </w:rPr>
        <w:t xml:space="preserve">) </w:t>
      </w:r>
      <w:r w:rsidRPr="0055149B">
        <w:rPr>
          <w:rStyle w:val="BibArticleTitle"/>
          <w:color w:val="auto"/>
          <w:sz w:val="24"/>
        </w:rPr>
        <w:t>Organized violence, 1989–2017</w:t>
      </w:r>
      <w:r w:rsidRPr="0055149B">
        <w:rPr>
          <w:rStyle w:val="Delim"/>
          <w:color w:val="auto"/>
          <w:sz w:val="24"/>
        </w:rPr>
        <w:t xml:space="preserve">. </w:t>
      </w:r>
      <w:r w:rsidRPr="0055149B">
        <w:rPr>
          <w:rStyle w:val="JournalTitle"/>
          <w:i/>
          <w:color w:val="auto"/>
          <w:sz w:val="24"/>
        </w:rPr>
        <w:t>Journal of Peace Research</w:t>
      </w:r>
      <w:r w:rsidRPr="0055149B">
        <w:rPr>
          <w:rStyle w:val="Delim"/>
          <w:color w:val="auto"/>
          <w:sz w:val="24"/>
        </w:rPr>
        <w:t xml:space="preserve"> </w:t>
      </w:r>
      <w:r w:rsidRPr="0055149B">
        <w:rPr>
          <w:rStyle w:val="Volume"/>
          <w:b/>
          <w:bCs/>
          <w:color w:val="auto"/>
          <w:sz w:val="24"/>
        </w:rPr>
        <w:t>55</w:t>
      </w:r>
      <w:r w:rsidRPr="0055149B">
        <w:rPr>
          <w:rStyle w:val="Delim"/>
          <w:color w:val="auto"/>
          <w:sz w:val="24"/>
        </w:rPr>
        <w:t>(</w:t>
      </w:r>
      <w:r w:rsidRPr="0055149B">
        <w:rPr>
          <w:rStyle w:val="Issue"/>
          <w:color w:val="auto"/>
          <w:sz w:val="24"/>
        </w:rPr>
        <w:t>4</w:t>
      </w:r>
      <w:r w:rsidRPr="0055149B">
        <w:rPr>
          <w:rStyle w:val="Delim"/>
          <w:color w:val="auto"/>
          <w:sz w:val="24"/>
        </w:rPr>
        <w:t xml:space="preserve">), </w:t>
      </w:r>
      <w:r w:rsidRPr="0055149B">
        <w:rPr>
          <w:rStyle w:val="FirstPage"/>
          <w:color w:val="auto"/>
          <w:sz w:val="24"/>
          <w:szCs w:val="24"/>
        </w:rPr>
        <w:t>535</w:t>
      </w:r>
      <w:r w:rsidRPr="0055149B">
        <w:rPr>
          <w:rStyle w:val="Delim"/>
          <w:color w:val="auto"/>
          <w:sz w:val="24"/>
        </w:rPr>
        <w:t>–</w:t>
      </w:r>
      <w:r w:rsidRPr="0055149B">
        <w:rPr>
          <w:rStyle w:val="LastPage"/>
          <w:color w:val="auto"/>
          <w:sz w:val="24"/>
          <w:szCs w:val="24"/>
        </w:rPr>
        <w:t>547</w:t>
      </w:r>
      <w:r w:rsidRPr="0055149B">
        <w:rPr>
          <w:rStyle w:val="Delim"/>
          <w:color w:val="auto"/>
          <w:sz w:val="24"/>
        </w:rPr>
        <w:t xml:space="preserve">. </w:t>
      </w:r>
    </w:p>
    <w:p w14:paraId="5AFB8A5F" w14:textId="77777777" w:rsidR="004761C5" w:rsidRPr="00A55094" w:rsidRDefault="004761C5" w:rsidP="002C5542">
      <w:pPr>
        <w:pStyle w:val="BibEntryOther"/>
        <w:spacing w:before="0" w:after="0" w:line="360" w:lineRule="auto"/>
        <w:ind w:left="720" w:hanging="720"/>
        <w:rPr>
          <w:sz w:val="24"/>
        </w:rPr>
      </w:pPr>
      <w:bookmarkStart w:id="86" w:name="b81"/>
      <w:bookmarkEnd w:id="85"/>
      <w:r w:rsidRPr="0055149B">
        <w:rPr>
          <w:rStyle w:val="Collab"/>
          <w:b/>
          <w:bCs/>
          <w:color w:val="auto"/>
          <w:sz w:val="24"/>
        </w:rPr>
        <w:t>United Nations Human Rights Council</w:t>
      </w:r>
      <w:r w:rsidRPr="0055149B">
        <w:rPr>
          <w:rStyle w:val="Delim"/>
          <w:color w:val="auto"/>
          <w:sz w:val="24"/>
        </w:rPr>
        <w:t xml:space="preserve"> (</w:t>
      </w:r>
      <w:r w:rsidRPr="0055149B">
        <w:rPr>
          <w:rStyle w:val="Year"/>
          <w:color w:val="auto"/>
          <w:sz w:val="24"/>
        </w:rPr>
        <w:t>2016</w:t>
      </w:r>
      <w:r w:rsidRPr="0055149B">
        <w:rPr>
          <w:rStyle w:val="Delim"/>
          <w:color w:val="auto"/>
          <w:sz w:val="24"/>
        </w:rPr>
        <w:t xml:space="preserve">) </w:t>
      </w:r>
      <w:r w:rsidRPr="0055149B">
        <w:rPr>
          <w:rStyle w:val="Comment"/>
          <w:i/>
          <w:iCs/>
          <w:color w:val="auto"/>
          <w:sz w:val="24"/>
        </w:rPr>
        <w:t>Civil Society Space: Resolution/Adopted by the Human Rights Council, July 20, A/HRC/RES/32/31</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http://www.refworld.org/docid/57e3ceac4.html</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 xml:space="preserve">16 </w:t>
      </w:r>
      <w:r w:rsidRPr="00A55094">
        <w:rPr>
          <w:rStyle w:val="AccessedDate"/>
          <w:color w:val="auto"/>
          <w:sz w:val="24"/>
        </w:rPr>
        <w:t>December 2018</w:t>
      </w:r>
      <w:r w:rsidRPr="00A55094">
        <w:rPr>
          <w:rStyle w:val="Delim"/>
          <w:color w:val="auto"/>
          <w:sz w:val="24"/>
        </w:rPr>
        <w:t>).</w:t>
      </w:r>
    </w:p>
    <w:p w14:paraId="7BE2E21B" w14:textId="77777777" w:rsidR="00A55094" w:rsidRPr="002C5542" w:rsidRDefault="00A55094" w:rsidP="002C5542">
      <w:pPr>
        <w:pStyle w:val="StandardWeb"/>
        <w:spacing w:line="360" w:lineRule="auto"/>
        <w:ind w:left="480" w:hanging="480"/>
        <w:rPr>
          <w:sz w:val="24"/>
          <w:lang w:val="de-CH"/>
        </w:rPr>
      </w:pPr>
      <w:bookmarkStart w:id="87" w:name="b82"/>
      <w:bookmarkEnd w:id="86"/>
      <w:r w:rsidRPr="002C5542">
        <w:rPr>
          <w:b/>
          <w:sz w:val="24"/>
        </w:rPr>
        <w:t>U.S. Department of State</w:t>
      </w:r>
      <w:r w:rsidRPr="002C5542">
        <w:rPr>
          <w:sz w:val="24"/>
        </w:rPr>
        <w:t xml:space="preserve"> (2015) Human Rights Reports. </w:t>
      </w:r>
      <w:r w:rsidRPr="002C5542">
        <w:rPr>
          <w:sz w:val="24"/>
          <w:lang w:val="de-CH"/>
        </w:rPr>
        <w:t xml:space="preserve">Belarus. </w:t>
      </w:r>
      <w:hyperlink r:id="rId17" w:anchor="wrapper" w:history="1">
        <w:r w:rsidRPr="002C5542">
          <w:rPr>
            <w:rStyle w:val="Hyperlink"/>
            <w:sz w:val="24"/>
            <w:lang w:val="de-CH"/>
          </w:rPr>
          <w:t>https://2009-2017.state.gov/j/drl/rls/hrrpt/humanrightsreport/index.htm#wrapper</w:t>
        </w:r>
      </w:hyperlink>
    </w:p>
    <w:p w14:paraId="7EF83D5E" w14:textId="2E08B072" w:rsidR="004761C5" w:rsidRPr="0055149B" w:rsidRDefault="004761C5" w:rsidP="002C5542">
      <w:pPr>
        <w:pStyle w:val="BibEntryJurnl"/>
        <w:spacing w:before="0" w:after="0" w:line="360" w:lineRule="auto"/>
        <w:ind w:left="720" w:hanging="720"/>
        <w:rPr>
          <w:sz w:val="24"/>
        </w:rPr>
      </w:pPr>
      <w:r w:rsidRPr="00A55094">
        <w:rPr>
          <w:rStyle w:val="Surname"/>
          <w:b/>
          <w:bCs/>
          <w:color w:val="auto"/>
          <w:sz w:val="24"/>
        </w:rPr>
        <w:t>Woo</w:t>
      </w:r>
      <w:r w:rsidRPr="00A55094">
        <w:rPr>
          <w:rStyle w:val="Delim"/>
          <w:b/>
          <w:bCs/>
          <w:color w:val="auto"/>
          <w:sz w:val="24"/>
        </w:rPr>
        <w:t xml:space="preserve"> </w:t>
      </w:r>
      <w:r w:rsidRPr="00A55094">
        <w:rPr>
          <w:rStyle w:val="Firstname"/>
          <w:b/>
          <w:bCs/>
          <w:color w:val="auto"/>
          <w:sz w:val="24"/>
        </w:rPr>
        <w:t>B</w:t>
      </w:r>
      <w:r w:rsidRPr="00A55094">
        <w:rPr>
          <w:rStyle w:val="Delim"/>
          <w:b/>
          <w:bCs/>
          <w:color w:val="auto"/>
          <w:sz w:val="24"/>
        </w:rPr>
        <w:t xml:space="preserve"> and </w:t>
      </w:r>
      <w:r w:rsidRPr="00A55094">
        <w:rPr>
          <w:rStyle w:val="Surname"/>
          <w:b/>
          <w:bCs/>
          <w:color w:val="auto"/>
          <w:sz w:val="24"/>
        </w:rPr>
        <w:t>Murdie</w:t>
      </w:r>
      <w:r w:rsidRPr="00A55094">
        <w:rPr>
          <w:rStyle w:val="Delim"/>
          <w:b/>
          <w:bCs/>
          <w:color w:val="auto"/>
          <w:sz w:val="24"/>
        </w:rPr>
        <w:t xml:space="preserve"> </w:t>
      </w:r>
      <w:r w:rsidRPr="00A55094">
        <w:rPr>
          <w:rStyle w:val="Firstname"/>
          <w:b/>
          <w:bCs/>
          <w:color w:val="auto"/>
          <w:sz w:val="24"/>
        </w:rPr>
        <w:t>A</w:t>
      </w:r>
      <w:r w:rsidRPr="00A55094">
        <w:rPr>
          <w:rStyle w:val="Delim"/>
          <w:color w:val="auto"/>
          <w:sz w:val="24"/>
        </w:rPr>
        <w:t xml:space="preserve"> (</w:t>
      </w:r>
      <w:r w:rsidRPr="00A55094">
        <w:rPr>
          <w:rStyle w:val="Year"/>
          <w:color w:val="auto"/>
          <w:sz w:val="24"/>
        </w:rPr>
        <w:t>2017</w:t>
      </w:r>
      <w:r w:rsidRPr="00A55094">
        <w:rPr>
          <w:rStyle w:val="Delim"/>
          <w:color w:val="auto"/>
          <w:sz w:val="24"/>
        </w:rPr>
        <w:t xml:space="preserve">) </w:t>
      </w:r>
      <w:r w:rsidRPr="002C5542">
        <w:rPr>
          <w:rStyle w:val="BibArticleTitle"/>
          <w:color w:val="auto"/>
          <w:sz w:val="24"/>
        </w:rPr>
        <w:t xml:space="preserve">International organizations and naming and shaming: does the </w:t>
      </w:r>
      <w:r w:rsidR="0055149B" w:rsidRPr="002C5542">
        <w:rPr>
          <w:rStyle w:val="BibArticleTitle"/>
          <w:color w:val="auto"/>
          <w:sz w:val="24"/>
        </w:rPr>
        <w:t xml:space="preserve">International Monetary Fund </w:t>
      </w:r>
      <w:r w:rsidRPr="002C5542">
        <w:rPr>
          <w:rStyle w:val="BibArticleTitle"/>
          <w:color w:val="auto"/>
          <w:sz w:val="24"/>
        </w:rPr>
        <w:t>care about the human rights reputation of its client?</w:t>
      </w:r>
      <w:r w:rsidRPr="002C5542">
        <w:rPr>
          <w:rStyle w:val="Delim"/>
          <w:color w:val="auto"/>
          <w:sz w:val="24"/>
        </w:rPr>
        <w:t xml:space="preserve"> </w:t>
      </w:r>
      <w:r w:rsidRPr="002C5542">
        <w:rPr>
          <w:rStyle w:val="JournalTitle"/>
          <w:i/>
          <w:color w:val="auto"/>
          <w:sz w:val="24"/>
        </w:rPr>
        <w:t>Political Studies</w:t>
      </w:r>
      <w:r w:rsidRPr="0055149B">
        <w:rPr>
          <w:rStyle w:val="Delim"/>
          <w:color w:val="auto"/>
          <w:sz w:val="24"/>
        </w:rPr>
        <w:t xml:space="preserve"> </w:t>
      </w:r>
      <w:r w:rsidRPr="0055149B">
        <w:rPr>
          <w:rStyle w:val="Volume"/>
          <w:b/>
          <w:bCs/>
          <w:color w:val="auto"/>
          <w:sz w:val="24"/>
        </w:rPr>
        <w:t>65</w:t>
      </w:r>
      <w:r w:rsidRPr="0055149B">
        <w:rPr>
          <w:rStyle w:val="Delim"/>
          <w:color w:val="auto"/>
          <w:sz w:val="24"/>
        </w:rPr>
        <w:t>(</w:t>
      </w:r>
      <w:r w:rsidRPr="0055149B">
        <w:rPr>
          <w:rStyle w:val="Issue"/>
          <w:color w:val="auto"/>
          <w:sz w:val="24"/>
        </w:rPr>
        <w:t>4</w:t>
      </w:r>
      <w:r w:rsidRPr="0055149B">
        <w:rPr>
          <w:rStyle w:val="Delim"/>
          <w:color w:val="auto"/>
          <w:sz w:val="24"/>
        </w:rPr>
        <w:t xml:space="preserve">), </w:t>
      </w:r>
      <w:r w:rsidRPr="0055149B">
        <w:rPr>
          <w:rStyle w:val="FirstPage"/>
          <w:color w:val="auto"/>
          <w:sz w:val="24"/>
          <w:szCs w:val="24"/>
        </w:rPr>
        <w:t>767</w:t>
      </w:r>
      <w:r w:rsidRPr="0055149B">
        <w:rPr>
          <w:rStyle w:val="Delim"/>
          <w:color w:val="auto"/>
          <w:sz w:val="24"/>
        </w:rPr>
        <w:t>–</w:t>
      </w:r>
      <w:r w:rsidRPr="0055149B">
        <w:rPr>
          <w:rStyle w:val="LastPage"/>
          <w:color w:val="auto"/>
          <w:sz w:val="24"/>
          <w:szCs w:val="24"/>
        </w:rPr>
        <w:t>785</w:t>
      </w:r>
      <w:r w:rsidRPr="0055149B">
        <w:rPr>
          <w:rStyle w:val="Delim"/>
          <w:color w:val="auto"/>
          <w:sz w:val="24"/>
        </w:rPr>
        <w:t xml:space="preserve">. </w:t>
      </w:r>
    </w:p>
    <w:p w14:paraId="14573DB5" w14:textId="77777777" w:rsidR="004761C5" w:rsidRPr="0055149B" w:rsidRDefault="004761C5" w:rsidP="0055149B">
      <w:pPr>
        <w:pStyle w:val="BibEntryJurnl"/>
        <w:spacing w:before="0" w:after="0" w:line="480" w:lineRule="auto"/>
        <w:ind w:left="720" w:hanging="720"/>
        <w:rPr>
          <w:sz w:val="24"/>
        </w:rPr>
      </w:pPr>
      <w:bookmarkStart w:id="88" w:name="b83"/>
      <w:bookmarkEnd w:id="87"/>
      <w:r w:rsidRPr="0055149B">
        <w:rPr>
          <w:rStyle w:val="Collab"/>
          <w:b/>
          <w:bCs/>
          <w:color w:val="auto"/>
          <w:sz w:val="24"/>
        </w:rPr>
        <w:t>World Bank</w:t>
      </w:r>
      <w:r w:rsidRPr="0055149B">
        <w:rPr>
          <w:rStyle w:val="Delim"/>
          <w:color w:val="auto"/>
          <w:sz w:val="24"/>
        </w:rPr>
        <w:t xml:space="preserve"> (</w:t>
      </w:r>
      <w:r w:rsidRPr="0055149B">
        <w:rPr>
          <w:rStyle w:val="Year"/>
          <w:color w:val="auto"/>
          <w:sz w:val="24"/>
        </w:rPr>
        <w:t>2010</w:t>
      </w:r>
      <w:r w:rsidRPr="0055149B">
        <w:rPr>
          <w:rStyle w:val="Delim"/>
          <w:color w:val="auto"/>
          <w:sz w:val="24"/>
        </w:rPr>
        <w:t xml:space="preserve">) </w:t>
      </w:r>
      <w:r w:rsidRPr="0055149B">
        <w:rPr>
          <w:rStyle w:val="Comment"/>
          <w:i/>
          <w:iCs/>
          <w:color w:val="auto"/>
          <w:sz w:val="24"/>
        </w:rPr>
        <w:t>World Data Bank: World Development Indicators</w:t>
      </w:r>
      <w:r w:rsidRPr="0055149B">
        <w:rPr>
          <w:rStyle w:val="Delim"/>
          <w:color w:val="auto"/>
          <w:sz w:val="24"/>
        </w:rPr>
        <w:t xml:space="preserve">. </w:t>
      </w:r>
      <w:r w:rsidRPr="0055149B">
        <w:rPr>
          <w:rStyle w:val="Comment"/>
          <w:color w:val="auto"/>
          <w:sz w:val="24"/>
        </w:rPr>
        <w:t>Available from</w:t>
      </w:r>
      <w:r w:rsidRPr="0055149B">
        <w:rPr>
          <w:rStyle w:val="Delim"/>
          <w:color w:val="auto"/>
          <w:sz w:val="24"/>
        </w:rPr>
        <w:t xml:space="preserve"> </w:t>
      </w:r>
      <w:r w:rsidRPr="0055149B">
        <w:rPr>
          <w:rStyle w:val="Uri"/>
          <w:color w:val="auto"/>
          <w:sz w:val="24"/>
        </w:rPr>
        <w:t>http://data.worldbank.org/data-catalog/world-development-indicators/wdi-2010</w:t>
      </w:r>
      <w:r w:rsidRPr="0055149B">
        <w:rPr>
          <w:rStyle w:val="Delim"/>
          <w:color w:val="auto"/>
          <w:sz w:val="24"/>
        </w:rPr>
        <w:t xml:space="preserve"> (</w:t>
      </w:r>
      <w:r w:rsidRPr="0055149B">
        <w:rPr>
          <w:rStyle w:val="Comment"/>
          <w:color w:val="auto"/>
          <w:sz w:val="24"/>
        </w:rPr>
        <w:t>accessed</w:t>
      </w:r>
      <w:r w:rsidRPr="0055149B">
        <w:rPr>
          <w:rStyle w:val="Delim"/>
          <w:color w:val="auto"/>
          <w:sz w:val="24"/>
        </w:rPr>
        <w:t xml:space="preserve"> </w:t>
      </w:r>
      <w:r w:rsidRPr="0055149B">
        <w:rPr>
          <w:rStyle w:val="AccessedDate"/>
          <w:color w:val="auto"/>
          <w:sz w:val="24"/>
        </w:rPr>
        <w:t>16 December 2018</w:t>
      </w:r>
      <w:r w:rsidRPr="0055149B">
        <w:rPr>
          <w:rStyle w:val="Delim"/>
          <w:color w:val="auto"/>
          <w:sz w:val="24"/>
        </w:rPr>
        <w:t>).</w:t>
      </w:r>
    </w:p>
    <w:p w14:paraId="6CB30FDC" w14:textId="02C0BA4A" w:rsidR="004761C5" w:rsidRPr="0055149B" w:rsidRDefault="004761C5" w:rsidP="0055149B">
      <w:pPr>
        <w:pStyle w:val="BibEntryJurnl"/>
        <w:spacing w:before="0" w:after="0" w:line="480" w:lineRule="auto"/>
        <w:ind w:left="720" w:hanging="720"/>
        <w:rPr>
          <w:sz w:val="24"/>
        </w:rPr>
      </w:pPr>
      <w:bookmarkStart w:id="89" w:name="b84"/>
      <w:bookmarkEnd w:id="88"/>
      <w:r w:rsidRPr="0055149B">
        <w:rPr>
          <w:rStyle w:val="Surname"/>
          <w:b/>
          <w:bCs/>
          <w:color w:val="auto"/>
          <w:sz w:val="24"/>
        </w:rPr>
        <w:t>Zorn</w:t>
      </w:r>
      <w:r w:rsidRPr="0055149B">
        <w:rPr>
          <w:rStyle w:val="Delim"/>
          <w:b/>
          <w:bCs/>
          <w:color w:val="auto"/>
          <w:sz w:val="24"/>
        </w:rPr>
        <w:t xml:space="preserve"> </w:t>
      </w:r>
      <w:r w:rsidRPr="0055149B">
        <w:rPr>
          <w:rStyle w:val="Firstname"/>
          <w:b/>
          <w:bCs/>
          <w:color w:val="auto"/>
          <w:sz w:val="24"/>
        </w:rPr>
        <w:t>CJW</w:t>
      </w:r>
      <w:r w:rsidRPr="0055149B">
        <w:rPr>
          <w:rStyle w:val="Delim"/>
          <w:color w:val="auto"/>
          <w:sz w:val="24"/>
        </w:rPr>
        <w:t xml:space="preserve"> (</w:t>
      </w:r>
      <w:r w:rsidRPr="0055149B">
        <w:rPr>
          <w:rStyle w:val="Year"/>
          <w:color w:val="auto"/>
          <w:sz w:val="24"/>
        </w:rPr>
        <w:t>2001</w:t>
      </w:r>
      <w:r w:rsidRPr="0055149B">
        <w:rPr>
          <w:rStyle w:val="Delim"/>
          <w:color w:val="auto"/>
          <w:sz w:val="24"/>
        </w:rPr>
        <w:t xml:space="preserve">) </w:t>
      </w:r>
      <w:r w:rsidRPr="0055149B">
        <w:rPr>
          <w:rStyle w:val="BibArticleTitle"/>
          <w:color w:val="auto"/>
          <w:sz w:val="24"/>
        </w:rPr>
        <w:t>Generalized estimating equation models for correlated data: a review with applications</w:t>
      </w:r>
      <w:r w:rsidRPr="0055149B">
        <w:rPr>
          <w:rStyle w:val="Delim"/>
          <w:color w:val="auto"/>
          <w:sz w:val="24"/>
        </w:rPr>
        <w:t xml:space="preserve">. </w:t>
      </w:r>
      <w:r w:rsidRPr="0055149B">
        <w:rPr>
          <w:rStyle w:val="JournalTitle"/>
          <w:i/>
          <w:color w:val="auto"/>
          <w:sz w:val="24"/>
        </w:rPr>
        <w:t>American Journal of Political Science</w:t>
      </w:r>
      <w:r w:rsidRPr="0055149B">
        <w:rPr>
          <w:rStyle w:val="Delim"/>
          <w:color w:val="auto"/>
          <w:sz w:val="24"/>
        </w:rPr>
        <w:t xml:space="preserve"> </w:t>
      </w:r>
      <w:r w:rsidRPr="0055149B">
        <w:rPr>
          <w:rStyle w:val="Volume"/>
          <w:b/>
          <w:bCs/>
          <w:color w:val="auto"/>
          <w:sz w:val="24"/>
        </w:rPr>
        <w:t>45</w:t>
      </w:r>
      <w:r w:rsidRPr="0055149B">
        <w:rPr>
          <w:rStyle w:val="Delim"/>
          <w:color w:val="auto"/>
          <w:sz w:val="24"/>
        </w:rPr>
        <w:t>(</w:t>
      </w:r>
      <w:r w:rsidRPr="0055149B">
        <w:rPr>
          <w:rStyle w:val="Issue"/>
          <w:color w:val="auto"/>
          <w:sz w:val="24"/>
        </w:rPr>
        <w:t>2</w:t>
      </w:r>
      <w:r w:rsidRPr="0055149B">
        <w:rPr>
          <w:rStyle w:val="Delim"/>
          <w:color w:val="auto"/>
          <w:sz w:val="24"/>
        </w:rPr>
        <w:t xml:space="preserve">), </w:t>
      </w:r>
      <w:r w:rsidRPr="0055149B">
        <w:rPr>
          <w:rStyle w:val="FirstPage"/>
          <w:color w:val="auto"/>
          <w:sz w:val="24"/>
          <w:szCs w:val="24"/>
        </w:rPr>
        <w:t>470</w:t>
      </w:r>
      <w:r w:rsidRPr="0055149B">
        <w:rPr>
          <w:rStyle w:val="Delim"/>
          <w:color w:val="auto"/>
          <w:sz w:val="24"/>
        </w:rPr>
        <w:t>–</w:t>
      </w:r>
      <w:r w:rsidRPr="0055149B">
        <w:rPr>
          <w:rStyle w:val="LastPage"/>
          <w:color w:val="auto"/>
          <w:sz w:val="24"/>
          <w:szCs w:val="24"/>
        </w:rPr>
        <w:t>490</w:t>
      </w:r>
      <w:r w:rsidRPr="0055149B">
        <w:rPr>
          <w:rStyle w:val="Delim"/>
          <w:color w:val="auto"/>
          <w:sz w:val="24"/>
        </w:rPr>
        <w:t xml:space="preserve">. </w:t>
      </w:r>
      <w:bookmarkEnd w:id="89"/>
    </w:p>
    <w:p w14:paraId="0A238048" w14:textId="77777777" w:rsidR="00BF670E" w:rsidRDefault="00BF670E">
      <w:pPr>
        <w:rPr>
          <w:rStyle w:val="Label"/>
          <w:b/>
          <w:color w:val="auto"/>
          <w:sz w:val="24"/>
        </w:rPr>
      </w:pPr>
    </w:p>
    <w:p w14:paraId="1D91DF62" w14:textId="77777777" w:rsidR="00BF670E" w:rsidRDefault="00BF670E">
      <w:pPr>
        <w:rPr>
          <w:rStyle w:val="Label"/>
          <w:b/>
          <w:color w:val="auto"/>
          <w:sz w:val="24"/>
        </w:rPr>
      </w:pPr>
    </w:p>
    <w:p w14:paraId="5558FD4D" w14:textId="0EFD116B" w:rsidR="0055149B" w:rsidRDefault="0055149B">
      <w:pPr>
        <w:rPr>
          <w:rStyle w:val="Label"/>
          <w:b/>
          <w:color w:val="auto"/>
          <w:sz w:val="24"/>
        </w:rPr>
      </w:pPr>
      <w:r>
        <w:rPr>
          <w:rStyle w:val="Label"/>
          <w:b/>
          <w:color w:val="auto"/>
          <w:sz w:val="24"/>
        </w:rPr>
        <w:br w:type="page"/>
      </w:r>
    </w:p>
    <w:p w14:paraId="527D754B" w14:textId="772C686C" w:rsidR="00BF670E" w:rsidRPr="00BF670E" w:rsidRDefault="00BF670E" w:rsidP="00BF670E">
      <w:pPr>
        <w:pStyle w:val="berschrift1"/>
        <w:spacing w:before="0" w:after="0" w:line="480" w:lineRule="auto"/>
        <w:rPr>
          <w:color w:val="auto"/>
          <w:sz w:val="24"/>
          <w:szCs w:val="24"/>
        </w:rPr>
      </w:pPr>
      <w:r w:rsidRPr="00BF670E">
        <w:rPr>
          <w:color w:val="auto"/>
          <w:sz w:val="24"/>
          <w:szCs w:val="24"/>
        </w:rPr>
        <w:t>T</w:t>
      </w:r>
      <w:r>
        <w:rPr>
          <w:color w:val="auto"/>
          <w:sz w:val="24"/>
          <w:szCs w:val="24"/>
        </w:rPr>
        <w:t>ABLES</w:t>
      </w:r>
    </w:p>
    <w:p w14:paraId="2AFBE039" w14:textId="00337E35" w:rsidR="004761C5" w:rsidRPr="0055149B" w:rsidRDefault="004761C5" w:rsidP="002C5542">
      <w:pPr>
        <w:pStyle w:val="TableCaption"/>
        <w:spacing w:before="0" w:after="0"/>
        <w:rPr>
          <w:sz w:val="24"/>
        </w:rPr>
      </w:pPr>
      <w:r w:rsidRPr="0055149B">
        <w:rPr>
          <w:rStyle w:val="Label"/>
          <w:b/>
          <w:color w:val="auto"/>
          <w:sz w:val="24"/>
        </w:rPr>
        <w:t>Table 1.</w:t>
      </w:r>
      <w:r w:rsidRPr="0055149B">
        <w:rPr>
          <w:sz w:val="24"/>
        </w:rPr>
        <w:t xml:space="preserve"> Regression of UAs on restrictions on </w:t>
      </w:r>
      <w:r w:rsidR="001B3711">
        <w:rPr>
          <w:sz w:val="24"/>
        </w:rPr>
        <w:t>CSOs</w:t>
      </w:r>
    </w:p>
    <w:tbl>
      <w:tblPr>
        <w:tblStyle w:val="Tabellenraster"/>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7"/>
        <w:gridCol w:w="1252"/>
        <w:gridCol w:w="1252"/>
        <w:gridCol w:w="1252"/>
        <w:gridCol w:w="1186"/>
        <w:gridCol w:w="1252"/>
      </w:tblGrid>
      <w:tr w:rsidR="002F4825" w:rsidRPr="0055149B" w14:paraId="38053E68" w14:textId="77777777" w:rsidTr="0055149B">
        <w:trPr>
          <w:tblHeader/>
        </w:trPr>
        <w:tc>
          <w:tcPr>
            <w:tcW w:w="1306" w:type="pct"/>
            <w:tcBorders>
              <w:top w:val="single" w:sz="4" w:space="0" w:color="auto"/>
              <w:bottom w:val="single" w:sz="4" w:space="0" w:color="auto"/>
            </w:tcBorders>
            <w:shd w:val="clear" w:color="auto" w:fill="auto"/>
          </w:tcPr>
          <w:p w14:paraId="1BD5B065" w14:textId="77777777" w:rsidR="004761C5" w:rsidRPr="0055149B" w:rsidRDefault="004761C5" w:rsidP="002C5542">
            <w:pPr>
              <w:rPr>
                <w:sz w:val="24"/>
              </w:rPr>
            </w:pPr>
          </w:p>
        </w:tc>
        <w:tc>
          <w:tcPr>
            <w:tcW w:w="740" w:type="pct"/>
            <w:tcBorders>
              <w:top w:val="single" w:sz="4" w:space="0" w:color="auto"/>
              <w:bottom w:val="single" w:sz="4" w:space="0" w:color="auto"/>
            </w:tcBorders>
            <w:shd w:val="clear" w:color="auto" w:fill="auto"/>
          </w:tcPr>
          <w:p w14:paraId="6FDCD1B4" w14:textId="77777777" w:rsidR="004761C5" w:rsidRPr="0055149B" w:rsidRDefault="004761C5" w:rsidP="002C5542">
            <w:pPr>
              <w:rPr>
                <w:sz w:val="24"/>
              </w:rPr>
            </w:pPr>
            <w:r w:rsidRPr="0055149B">
              <w:rPr>
                <w:sz w:val="24"/>
              </w:rPr>
              <w:t>Model 1</w:t>
            </w:r>
          </w:p>
        </w:tc>
        <w:tc>
          <w:tcPr>
            <w:tcW w:w="741" w:type="pct"/>
            <w:tcBorders>
              <w:top w:val="single" w:sz="4" w:space="0" w:color="auto"/>
              <w:bottom w:val="single" w:sz="4" w:space="0" w:color="auto"/>
            </w:tcBorders>
            <w:shd w:val="clear" w:color="auto" w:fill="auto"/>
          </w:tcPr>
          <w:p w14:paraId="0565DD61" w14:textId="77777777" w:rsidR="004761C5" w:rsidRPr="0055149B" w:rsidRDefault="004761C5" w:rsidP="002C5542">
            <w:pPr>
              <w:rPr>
                <w:sz w:val="24"/>
              </w:rPr>
            </w:pPr>
            <w:r w:rsidRPr="0055149B">
              <w:rPr>
                <w:sz w:val="24"/>
              </w:rPr>
              <w:t>Model 2</w:t>
            </w:r>
          </w:p>
        </w:tc>
        <w:tc>
          <w:tcPr>
            <w:tcW w:w="742" w:type="pct"/>
            <w:tcBorders>
              <w:top w:val="single" w:sz="4" w:space="0" w:color="auto"/>
              <w:bottom w:val="single" w:sz="4" w:space="0" w:color="auto"/>
            </w:tcBorders>
            <w:shd w:val="clear" w:color="auto" w:fill="auto"/>
          </w:tcPr>
          <w:p w14:paraId="2FEA96CD" w14:textId="77777777" w:rsidR="004761C5" w:rsidRPr="0055149B" w:rsidRDefault="004761C5" w:rsidP="002C5542">
            <w:pPr>
              <w:rPr>
                <w:sz w:val="24"/>
              </w:rPr>
            </w:pPr>
            <w:r w:rsidRPr="0055149B">
              <w:rPr>
                <w:sz w:val="24"/>
              </w:rPr>
              <w:t>Model 3</w:t>
            </w:r>
          </w:p>
        </w:tc>
        <w:tc>
          <w:tcPr>
            <w:tcW w:w="751" w:type="pct"/>
            <w:tcBorders>
              <w:top w:val="single" w:sz="4" w:space="0" w:color="auto"/>
              <w:bottom w:val="single" w:sz="4" w:space="0" w:color="auto"/>
            </w:tcBorders>
            <w:shd w:val="clear" w:color="auto" w:fill="auto"/>
          </w:tcPr>
          <w:p w14:paraId="55A7F1AA" w14:textId="77777777" w:rsidR="004761C5" w:rsidRPr="0055149B" w:rsidRDefault="004761C5" w:rsidP="002C5542">
            <w:pPr>
              <w:rPr>
                <w:sz w:val="24"/>
              </w:rPr>
            </w:pPr>
            <w:r w:rsidRPr="0055149B">
              <w:rPr>
                <w:sz w:val="24"/>
              </w:rPr>
              <w:t>Model 4</w:t>
            </w:r>
          </w:p>
        </w:tc>
        <w:tc>
          <w:tcPr>
            <w:tcW w:w="720" w:type="pct"/>
            <w:tcBorders>
              <w:top w:val="single" w:sz="4" w:space="0" w:color="auto"/>
              <w:bottom w:val="single" w:sz="4" w:space="0" w:color="auto"/>
            </w:tcBorders>
            <w:shd w:val="clear" w:color="auto" w:fill="auto"/>
          </w:tcPr>
          <w:p w14:paraId="26EEF3A1" w14:textId="77777777" w:rsidR="004761C5" w:rsidRPr="0055149B" w:rsidRDefault="004761C5" w:rsidP="002C5542">
            <w:pPr>
              <w:rPr>
                <w:sz w:val="24"/>
              </w:rPr>
            </w:pPr>
            <w:r w:rsidRPr="0055149B">
              <w:rPr>
                <w:sz w:val="24"/>
              </w:rPr>
              <w:t>Model 5</w:t>
            </w:r>
          </w:p>
        </w:tc>
      </w:tr>
      <w:tr w:rsidR="002F4825" w:rsidRPr="0055149B" w14:paraId="40241D4C" w14:textId="77777777" w:rsidTr="0055149B">
        <w:trPr>
          <w:tblHeader/>
        </w:trPr>
        <w:tc>
          <w:tcPr>
            <w:tcW w:w="1306" w:type="pct"/>
            <w:tcBorders>
              <w:top w:val="single" w:sz="4" w:space="0" w:color="auto"/>
              <w:bottom w:val="single" w:sz="4" w:space="0" w:color="auto"/>
            </w:tcBorders>
            <w:shd w:val="clear" w:color="auto" w:fill="auto"/>
          </w:tcPr>
          <w:p w14:paraId="3C37EA3B" w14:textId="77777777" w:rsidR="004761C5" w:rsidRPr="0055149B" w:rsidRDefault="004761C5" w:rsidP="002C5542">
            <w:pPr>
              <w:rPr>
                <w:sz w:val="24"/>
              </w:rPr>
            </w:pPr>
          </w:p>
        </w:tc>
        <w:tc>
          <w:tcPr>
            <w:tcW w:w="740" w:type="pct"/>
            <w:tcBorders>
              <w:top w:val="single" w:sz="4" w:space="0" w:color="auto"/>
              <w:bottom w:val="single" w:sz="4" w:space="0" w:color="auto"/>
            </w:tcBorders>
            <w:shd w:val="clear" w:color="auto" w:fill="auto"/>
          </w:tcPr>
          <w:p w14:paraId="4821BA17" w14:textId="77777777" w:rsidR="004761C5" w:rsidRPr="0055149B" w:rsidRDefault="004761C5" w:rsidP="002C5542">
            <w:pPr>
              <w:rPr>
                <w:sz w:val="24"/>
              </w:rPr>
            </w:pPr>
            <w:r w:rsidRPr="0055149B">
              <w:rPr>
                <w:sz w:val="24"/>
              </w:rPr>
              <w:t>Neg. bin.</w:t>
            </w:r>
          </w:p>
        </w:tc>
        <w:tc>
          <w:tcPr>
            <w:tcW w:w="741" w:type="pct"/>
            <w:tcBorders>
              <w:top w:val="single" w:sz="4" w:space="0" w:color="auto"/>
              <w:bottom w:val="single" w:sz="4" w:space="0" w:color="auto"/>
            </w:tcBorders>
            <w:shd w:val="clear" w:color="auto" w:fill="auto"/>
          </w:tcPr>
          <w:p w14:paraId="50ECEA55" w14:textId="77777777" w:rsidR="004761C5" w:rsidRPr="0055149B" w:rsidRDefault="004761C5" w:rsidP="002C5542">
            <w:pPr>
              <w:rPr>
                <w:sz w:val="24"/>
              </w:rPr>
            </w:pPr>
            <w:r w:rsidRPr="0055149B">
              <w:rPr>
                <w:sz w:val="24"/>
              </w:rPr>
              <w:t>Neg. bin.</w:t>
            </w:r>
          </w:p>
        </w:tc>
        <w:tc>
          <w:tcPr>
            <w:tcW w:w="742" w:type="pct"/>
            <w:tcBorders>
              <w:top w:val="single" w:sz="4" w:space="0" w:color="auto"/>
              <w:bottom w:val="single" w:sz="4" w:space="0" w:color="auto"/>
            </w:tcBorders>
            <w:shd w:val="clear" w:color="auto" w:fill="auto"/>
          </w:tcPr>
          <w:p w14:paraId="2BE6A0E3" w14:textId="77777777" w:rsidR="004761C5" w:rsidRPr="0055149B" w:rsidRDefault="004761C5" w:rsidP="002C5542">
            <w:pPr>
              <w:rPr>
                <w:sz w:val="24"/>
              </w:rPr>
            </w:pPr>
            <w:r w:rsidRPr="0055149B">
              <w:rPr>
                <w:sz w:val="24"/>
              </w:rPr>
              <w:t>Zero-infl.</w:t>
            </w:r>
          </w:p>
        </w:tc>
        <w:tc>
          <w:tcPr>
            <w:tcW w:w="751" w:type="pct"/>
            <w:tcBorders>
              <w:top w:val="single" w:sz="4" w:space="0" w:color="auto"/>
              <w:bottom w:val="single" w:sz="4" w:space="0" w:color="auto"/>
            </w:tcBorders>
            <w:shd w:val="clear" w:color="auto" w:fill="auto"/>
          </w:tcPr>
          <w:p w14:paraId="49B6EE6B" w14:textId="77777777" w:rsidR="004761C5" w:rsidRPr="0055149B" w:rsidRDefault="004761C5" w:rsidP="002C5542">
            <w:pPr>
              <w:rPr>
                <w:sz w:val="24"/>
              </w:rPr>
            </w:pPr>
            <w:r w:rsidRPr="0055149B">
              <w:rPr>
                <w:sz w:val="24"/>
              </w:rPr>
              <w:t>GMM</w:t>
            </w:r>
          </w:p>
        </w:tc>
        <w:tc>
          <w:tcPr>
            <w:tcW w:w="720" w:type="pct"/>
            <w:tcBorders>
              <w:top w:val="single" w:sz="4" w:space="0" w:color="auto"/>
              <w:bottom w:val="single" w:sz="4" w:space="0" w:color="auto"/>
            </w:tcBorders>
            <w:shd w:val="clear" w:color="auto" w:fill="auto"/>
          </w:tcPr>
          <w:p w14:paraId="09E5636E" w14:textId="77777777" w:rsidR="004761C5" w:rsidRPr="0055149B" w:rsidRDefault="004761C5" w:rsidP="002C5542">
            <w:pPr>
              <w:rPr>
                <w:sz w:val="24"/>
              </w:rPr>
            </w:pPr>
            <w:r w:rsidRPr="0055149B">
              <w:rPr>
                <w:sz w:val="24"/>
              </w:rPr>
              <w:t>GMM</w:t>
            </w:r>
          </w:p>
        </w:tc>
      </w:tr>
      <w:tr w:rsidR="002F4825" w:rsidRPr="0055149B" w14:paraId="274B7BFA" w14:textId="77777777" w:rsidTr="0055149B">
        <w:trPr>
          <w:tblHeader/>
        </w:trPr>
        <w:tc>
          <w:tcPr>
            <w:tcW w:w="1306" w:type="pct"/>
            <w:tcBorders>
              <w:top w:val="single" w:sz="4" w:space="0" w:color="auto"/>
              <w:bottom w:val="single" w:sz="4" w:space="0" w:color="auto"/>
            </w:tcBorders>
            <w:shd w:val="clear" w:color="auto" w:fill="auto"/>
          </w:tcPr>
          <w:p w14:paraId="4484B823" w14:textId="77777777" w:rsidR="004761C5" w:rsidRPr="0055149B" w:rsidRDefault="004761C5" w:rsidP="002C5542">
            <w:pPr>
              <w:rPr>
                <w:sz w:val="24"/>
              </w:rPr>
            </w:pPr>
          </w:p>
        </w:tc>
        <w:tc>
          <w:tcPr>
            <w:tcW w:w="740" w:type="pct"/>
            <w:tcBorders>
              <w:top w:val="single" w:sz="4" w:space="0" w:color="auto"/>
              <w:bottom w:val="single" w:sz="4" w:space="0" w:color="auto"/>
            </w:tcBorders>
            <w:shd w:val="clear" w:color="auto" w:fill="auto"/>
          </w:tcPr>
          <w:p w14:paraId="3298F427" w14:textId="77777777" w:rsidR="004761C5" w:rsidRPr="0055149B" w:rsidRDefault="004761C5" w:rsidP="002C5542">
            <w:pPr>
              <w:rPr>
                <w:sz w:val="24"/>
              </w:rPr>
            </w:pPr>
            <w:r w:rsidRPr="0055149B">
              <w:rPr>
                <w:sz w:val="24"/>
              </w:rPr>
              <w:t>Reduced</w:t>
            </w:r>
          </w:p>
        </w:tc>
        <w:tc>
          <w:tcPr>
            <w:tcW w:w="741" w:type="pct"/>
            <w:tcBorders>
              <w:top w:val="single" w:sz="4" w:space="0" w:color="auto"/>
              <w:bottom w:val="single" w:sz="4" w:space="0" w:color="auto"/>
            </w:tcBorders>
            <w:shd w:val="clear" w:color="auto" w:fill="auto"/>
          </w:tcPr>
          <w:p w14:paraId="30DB430D" w14:textId="77777777" w:rsidR="004761C5" w:rsidRPr="0055149B" w:rsidRDefault="004761C5" w:rsidP="002C5542">
            <w:pPr>
              <w:rPr>
                <w:sz w:val="24"/>
              </w:rPr>
            </w:pPr>
            <w:r w:rsidRPr="0055149B">
              <w:rPr>
                <w:sz w:val="24"/>
              </w:rPr>
              <w:t>Full</w:t>
            </w:r>
          </w:p>
        </w:tc>
        <w:tc>
          <w:tcPr>
            <w:tcW w:w="742" w:type="pct"/>
            <w:tcBorders>
              <w:top w:val="single" w:sz="4" w:space="0" w:color="auto"/>
              <w:bottom w:val="single" w:sz="4" w:space="0" w:color="auto"/>
            </w:tcBorders>
            <w:shd w:val="clear" w:color="auto" w:fill="auto"/>
          </w:tcPr>
          <w:p w14:paraId="66A81D1E" w14:textId="77777777" w:rsidR="004761C5" w:rsidRPr="0055149B" w:rsidRDefault="004761C5" w:rsidP="002C5542">
            <w:pPr>
              <w:rPr>
                <w:sz w:val="24"/>
              </w:rPr>
            </w:pPr>
            <w:r w:rsidRPr="0055149B">
              <w:rPr>
                <w:sz w:val="24"/>
              </w:rPr>
              <w:t>Full</w:t>
            </w:r>
          </w:p>
        </w:tc>
        <w:tc>
          <w:tcPr>
            <w:tcW w:w="751" w:type="pct"/>
            <w:tcBorders>
              <w:top w:val="single" w:sz="4" w:space="0" w:color="auto"/>
              <w:bottom w:val="single" w:sz="4" w:space="0" w:color="auto"/>
            </w:tcBorders>
            <w:shd w:val="clear" w:color="auto" w:fill="auto"/>
          </w:tcPr>
          <w:p w14:paraId="5A71E81B" w14:textId="77777777" w:rsidR="004761C5" w:rsidRPr="0055149B" w:rsidRDefault="004761C5" w:rsidP="002C5542">
            <w:pPr>
              <w:rPr>
                <w:sz w:val="24"/>
              </w:rPr>
            </w:pPr>
            <w:r w:rsidRPr="0055149B">
              <w:rPr>
                <w:sz w:val="24"/>
              </w:rPr>
              <w:t>1 EEV</w:t>
            </w:r>
          </w:p>
        </w:tc>
        <w:tc>
          <w:tcPr>
            <w:tcW w:w="720" w:type="pct"/>
            <w:tcBorders>
              <w:top w:val="single" w:sz="4" w:space="0" w:color="auto"/>
              <w:bottom w:val="single" w:sz="4" w:space="0" w:color="auto"/>
            </w:tcBorders>
            <w:shd w:val="clear" w:color="auto" w:fill="auto"/>
          </w:tcPr>
          <w:p w14:paraId="5EE23656" w14:textId="77777777" w:rsidR="004761C5" w:rsidRPr="0055149B" w:rsidRDefault="004761C5" w:rsidP="002C5542">
            <w:pPr>
              <w:rPr>
                <w:sz w:val="24"/>
              </w:rPr>
            </w:pPr>
            <w:r w:rsidRPr="0055149B">
              <w:rPr>
                <w:sz w:val="24"/>
              </w:rPr>
              <w:t>All EEVs</w:t>
            </w:r>
          </w:p>
        </w:tc>
      </w:tr>
      <w:tr w:rsidR="002F4825" w:rsidRPr="0055149B" w14:paraId="739BAA5E" w14:textId="77777777" w:rsidTr="002D3116">
        <w:tc>
          <w:tcPr>
            <w:tcW w:w="1306" w:type="pct"/>
            <w:tcBorders>
              <w:top w:val="single" w:sz="4" w:space="0" w:color="auto"/>
              <w:bottom w:val="nil"/>
            </w:tcBorders>
          </w:tcPr>
          <w:p w14:paraId="15DFED88" w14:textId="77777777" w:rsidR="004761C5" w:rsidRPr="0055149B" w:rsidRDefault="004761C5" w:rsidP="002C5542">
            <w:pPr>
              <w:widowControl w:val="0"/>
              <w:autoSpaceDE w:val="0"/>
              <w:autoSpaceDN w:val="0"/>
              <w:adjustRightInd w:val="0"/>
              <w:rPr>
                <w:sz w:val="24"/>
              </w:rPr>
            </w:pPr>
            <w:r w:rsidRPr="0055149B">
              <w:rPr>
                <w:sz w:val="24"/>
              </w:rPr>
              <w:t>Restrictions</w:t>
            </w:r>
          </w:p>
        </w:tc>
        <w:tc>
          <w:tcPr>
            <w:tcW w:w="740" w:type="pct"/>
            <w:tcBorders>
              <w:top w:val="single" w:sz="4" w:space="0" w:color="auto"/>
              <w:bottom w:val="nil"/>
            </w:tcBorders>
          </w:tcPr>
          <w:p w14:paraId="4AA8275D" w14:textId="77777777" w:rsidR="004761C5" w:rsidRPr="0055149B" w:rsidRDefault="004761C5" w:rsidP="002C5542">
            <w:pPr>
              <w:widowControl w:val="0"/>
              <w:autoSpaceDE w:val="0"/>
              <w:autoSpaceDN w:val="0"/>
              <w:adjustRightInd w:val="0"/>
              <w:rPr>
                <w:sz w:val="24"/>
              </w:rPr>
            </w:pPr>
            <w:r w:rsidRPr="0055149B">
              <w:rPr>
                <w:sz w:val="24"/>
              </w:rPr>
              <w:t>0</w:t>
            </w:r>
            <w:r w:rsidRPr="0055149B">
              <w:rPr>
                <w:rStyle w:val="CharAlign"/>
                <w:color w:val="auto"/>
                <w:sz w:val="24"/>
              </w:rPr>
              <w:t>.</w:t>
            </w:r>
            <w:r w:rsidRPr="0055149B">
              <w:rPr>
                <w:sz w:val="24"/>
              </w:rPr>
              <w:t>929***</w:t>
            </w:r>
          </w:p>
        </w:tc>
        <w:tc>
          <w:tcPr>
            <w:tcW w:w="741" w:type="pct"/>
            <w:tcBorders>
              <w:top w:val="single" w:sz="4" w:space="0" w:color="auto"/>
              <w:bottom w:val="nil"/>
            </w:tcBorders>
          </w:tcPr>
          <w:p w14:paraId="2FFAF407" w14:textId="77777777" w:rsidR="004761C5" w:rsidRPr="0055149B" w:rsidRDefault="004761C5" w:rsidP="002C5542">
            <w:pPr>
              <w:widowControl w:val="0"/>
              <w:autoSpaceDE w:val="0"/>
              <w:autoSpaceDN w:val="0"/>
              <w:adjustRightInd w:val="0"/>
              <w:rPr>
                <w:sz w:val="24"/>
              </w:rPr>
            </w:pPr>
            <w:r w:rsidRPr="0055149B">
              <w:rPr>
                <w:sz w:val="24"/>
              </w:rPr>
              <w:t>0</w:t>
            </w:r>
            <w:r w:rsidRPr="0055149B">
              <w:rPr>
                <w:rStyle w:val="CharAlign"/>
                <w:color w:val="auto"/>
                <w:sz w:val="24"/>
              </w:rPr>
              <w:t>.</w:t>
            </w:r>
            <w:r w:rsidRPr="0055149B">
              <w:rPr>
                <w:sz w:val="24"/>
              </w:rPr>
              <w:t>512***</w:t>
            </w:r>
          </w:p>
        </w:tc>
        <w:tc>
          <w:tcPr>
            <w:tcW w:w="742" w:type="pct"/>
            <w:tcBorders>
              <w:top w:val="single" w:sz="4" w:space="0" w:color="auto"/>
              <w:bottom w:val="nil"/>
            </w:tcBorders>
          </w:tcPr>
          <w:p w14:paraId="497070D5" w14:textId="77777777" w:rsidR="004761C5" w:rsidRPr="0055149B" w:rsidRDefault="004761C5" w:rsidP="002C5542">
            <w:pPr>
              <w:widowControl w:val="0"/>
              <w:autoSpaceDE w:val="0"/>
              <w:autoSpaceDN w:val="0"/>
              <w:adjustRightInd w:val="0"/>
              <w:rPr>
                <w:sz w:val="24"/>
              </w:rPr>
            </w:pPr>
            <w:r w:rsidRPr="0055149B">
              <w:rPr>
                <w:sz w:val="24"/>
              </w:rPr>
              <w:t>0</w:t>
            </w:r>
            <w:r w:rsidRPr="0055149B">
              <w:rPr>
                <w:rStyle w:val="CharAlign"/>
                <w:color w:val="auto"/>
                <w:sz w:val="24"/>
              </w:rPr>
              <w:t>.</w:t>
            </w:r>
            <w:r w:rsidRPr="0055149B">
              <w:rPr>
                <w:sz w:val="24"/>
              </w:rPr>
              <w:t>416***</w:t>
            </w:r>
          </w:p>
        </w:tc>
        <w:tc>
          <w:tcPr>
            <w:tcW w:w="751" w:type="pct"/>
            <w:tcBorders>
              <w:top w:val="single" w:sz="4" w:space="0" w:color="auto"/>
              <w:bottom w:val="nil"/>
            </w:tcBorders>
          </w:tcPr>
          <w:p w14:paraId="79A56F5F" w14:textId="77777777" w:rsidR="004761C5" w:rsidRPr="0055149B" w:rsidRDefault="004761C5" w:rsidP="002C5542">
            <w:pPr>
              <w:widowControl w:val="0"/>
              <w:autoSpaceDE w:val="0"/>
              <w:autoSpaceDN w:val="0"/>
              <w:adjustRightInd w:val="0"/>
              <w:rPr>
                <w:sz w:val="24"/>
              </w:rPr>
            </w:pPr>
            <w:r w:rsidRPr="0055149B">
              <w:rPr>
                <w:sz w:val="24"/>
              </w:rPr>
              <w:t>0</w:t>
            </w:r>
            <w:r w:rsidRPr="0055149B">
              <w:rPr>
                <w:rStyle w:val="CharAlign"/>
                <w:color w:val="auto"/>
                <w:sz w:val="24"/>
              </w:rPr>
              <w:t>.</w:t>
            </w:r>
            <w:r w:rsidRPr="0055149B">
              <w:rPr>
                <w:sz w:val="24"/>
              </w:rPr>
              <w:t>668***</w:t>
            </w:r>
          </w:p>
        </w:tc>
        <w:tc>
          <w:tcPr>
            <w:tcW w:w="720" w:type="pct"/>
            <w:tcBorders>
              <w:top w:val="single" w:sz="4" w:space="0" w:color="auto"/>
              <w:bottom w:val="nil"/>
            </w:tcBorders>
          </w:tcPr>
          <w:p w14:paraId="5AAE811A" w14:textId="77777777" w:rsidR="004761C5" w:rsidRPr="0055149B" w:rsidRDefault="004761C5" w:rsidP="002C5542">
            <w:pPr>
              <w:widowControl w:val="0"/>
              <w:autoSpaceDE w:val="0"/>
              <w:autoSpaceDN w:val="0"/>
              <w:adjustRightInd w:val="0"/>
              <w:rPr>
                <w:sz w:val="24"/>
              </w:rPr>
            </w:pPr>
            <w:r w:rsidRPr="0055149B">
              <w:rPr>
                <w:sz w:val="24"/>
              </w:rPr>
              <w:t>0</w:t>
            </w:r>
            <w:r w:rsidRPr="0055149B">
              <w:rPr>
                <w:rStyle w:val="CharAlign"/>
                <w:color w:val="auto"/>
                <w:sz w:val="24"/>
              </w:rPr>
              <w:t>.</w:t>
            </w:r>
            <w:r w:rsidRPr="0055149B">
              <w:rPr>
                <w:sz w:val="24"/>
              </w:rPr>
              <w:t>710***</w:t>
            </w:r>
          </w:p>
        </w:tc>
      </w:tr>
      <w:tr w:rsidR="002F4825" w:rsidRPr="0055149B" w14:paraId="3806E436" w14:textId="77777777" w:rsidTr="002D3116">
        <w:tc>
          <w:tcPr>
            <w:tcW w:w="1306" w:type="pct"/>
            <w:tcBorders>
              <w:top w:val="nil"/>
            </w:tcBorders>
          </w:tcPr>
          <w:p w14:paraId="35E3D5E1" w14:textId="77777777" w:rsidR="004761C5" w:rsidRPr="0055149B" w:rsidRDefault="004761C5" w:rsidP="002C5542">
            <w:pPr>
              <w:widowControl w:val="0"/>
              <w:autoSpaceDE w:val="0"/>
              <w:autoSpaceDN w:val="0"/>
              <w:adjustRightInd w:val="0"/>
              <w:rPr>
                <w:sz w:val="24"/>
              </w:rPr>
            </w:pPr>
          </w:p>
        </w:tc>
        <w:tc>
          <w:tcPr>
            <w:tcW w:w="740" w:type="pct"/>
            <w:tcBorders>
              <w:top w:val="nil"/>
            </w:tcBorders>
          </w:tcPr>
          <w:p w14:paraId="0090EAA4" w14:textId="77777777" w:rsidR="004761C5" w:rsidRPr="0055149B" w:rsidRDefault="004761C5" w:rsidP="002C5542">
            <w:pPr>
              <w:widowControl w:val="0"/>
              <w:autoSpaceDE w:val="0"/>
              <w:autoSpaceDN w:val="0"/>
              <w:adjustRightInd w:val="0"/>
              <w:rPr>
                <w:sz w:val="24"/>
              </w:rPr>
            </w:pPr>
            <w:r w:rsidRPr="0055149B">
              <w:rPr>
                <w:sz w:val="24"/>
              </w:rPr>
              <w:t>(0.121)</w:t>
            </w:r>
          </w:p>
        </w:tc>
        <w:tc>
          <w:tcPr>
            <w:tcW w:w="741" w:type="pct"/>
            <w:tcBorders>
              <w:top w:val="nil"/>
            </w:tcBorders>
          </w:tcPr>
          <w:p w14:paraId="52863725" w14:textId="77777777" w:rsidR="004761C5" w:rsidRPr="0055149B" w:rsidRDefault="004761C5" w:rsidP="002C5542">
            <w:pPr>
              <w:widowControl w:val="0"/>
              <w:autoSpaceDE w:val="0"/>
              <w:autoSpaceDN w:val="0"/>
              <w:adjustRightInd w:val="0"/>
              <w:rPr>
                <w:sz w:val="24"/>
              </w:rPr>
            </w:pPr>
            <w:r w:rsidRPr="0055149B">
              <w:rPr>
                <w:sz w:val="24"/>
              </w:rPr>
              <w:t>(0.107)</w:t>
            </w:r>
          </w:p>
        </w:tc>
        <w:tc>
          <w:tcPr>
            <w:tcW w:w="742" w:type="pct"/>
            <w:tcBorders>
              <w:top w:val="nil"/>
            </w:tcBorders>
          </w:tcPr>
          <w:p w14:paraId="01FE6EAC" w14:textId="77777777" w:rsidR="004761C5" w:rsidRPr="0055149B" w:rsidRDefault="004761C5" w:rsidP="002C5542">
            <w:pPr>
              <w:widowControl w:val="0"/>
              <w:autoSpaceDE w:val="0"/>
              <w:autoSpaceDN w:val="0"/>
              <w:adjustRightInd w:val="0"/>
              <w:rPr>
                <w:sz w:val="24"/>
              </w:rPr>
            </w:pPr>
            <w:r w:rsidRPr="0055149B">
              <w:rPr>
                <w:sz w:val="24"/>
              </w:rPr>
              <w:t>(0.090)</w:t>
            </w:r>
          </w:p>
        </w:tc>
        <w:tc>
          <w:tcPr>
            <w:tcW w:w="751" w:type="pct"/>
            <w:tcBorders>
              <w:top w:val="nil"/>
            </w:tcBorders>
          </w:tcPr>
          <w:p w14:paraId="18E86E77" w14:textId="77777777" w:rsidR="004761C5" w:rsidRPr="0055149B" w:rsidRDefault="004761C5" w:rsidP="002C5542">
            <w:pPr>
              <w:widowControl w:val="0"/>
              <w:autoSpaceDE w:val="0"/>
              <w:autoSpaceDN w:val="0"/>
              <w:adjustRightInd w:val="0"/>
              <w:rPr>
                <w:sz w:val="24"/>
              </w:rPr>
            </w:pPr>
            <w:r w:rsidRPr="0055149B">
              <w:rPr>
                <w:sz w:val="24"/>
              </w:rPr>
              <w:t>(0.166)</w:t>
            </w:r>
          </w:p>
        </w:tc>
        <w:tc>
          <w:tcPr>
            <w:tcW w:w="720" w:type="pct"/>
            <w:tcBorders>
              <w:top w:val="nil"/>
            </w:tcBorders>
          </w:tcPr>
          <w:p w14:paraId="27E284A1" w14:textId="77777777" w:rsidR="004761C5" w:rsidRPr="0055149B" w:rsidRDefault="004761C5" w:rsidP="002C5542">
            <w:pPr>
              <w:widowControl w:val="0"/>
              <w:autoSpaceDE w:val="0"/>
              <w:autoSpaceDN w:val="0"/>
              <w:adjustRightInd w:val="0"/>
              <w:rPr>
                <w:sz w:val="24"/>
              </w:rPr>
            </w:pPr>
            <w:r w:rsidRPr="0055149B">
              <w:rPr>
                <w:sz w:val="24"/>
              </w:rPr>
              <w:t>(0.173)</w:t>
            </w:r>
          </w:p>
        </w:tc>
      </w:tr>
      <w:tr w:rsidR="002F4825" w:rsidRPr="0055149B" w14:paraId="1ECC55A0" w14:textId="77777777" w:rsidTr="002D3116">
        <w:tc>
          <w:tcPr>
            <w:tcW w:w="1306" w:type="pct"/>
          </w:tcPr>
          <w:p w14:paraId="7B6DCFA5" w14:textId="77777777" w:rsidR="004761C5" w:rsidRPr="0055149B" w:rsidRDefault="004761C5" w:rsidP="002C5542">
            <w:pPr>
              <w:widowControl w:val="0"/>
              <w:autoSpaceDE w:val="0"/>
              <w:autoSpaceDN w:val="0"/>
              <w:adjustRightInd w:val="0"/>
              <w:rPr>
                <w:sz w:val="24"/>
              </w:rPr>
            </w:pPr>
            <w:r w:rsidRPr="0055149B">
              <w:rPr>
                <w:sz w:val="24"/>
              </w:rPr>
              <w:t>Restrictions sq.</w:t>
            </w:r>
          </w:p>
        </w:tc>
        <w:tc>
          <w:tcPr>
            <w:tcW w:w="740" w:type="pct"/>
          </w:tcPr>
          <w:p w14:paraId="3EC3D996" w14:textId="0BFD0E0A" w:rsidR="004761C5" w:rsidRPr="0055149B" w:rsidRDefault="004761C5" w:rsidP="002C5542">
            <w:pPr>
              <w:widowControl w:val="0"/>
              <w:autoSpaceDE w:val="0"/>
              <w:autoSpaceDN w:val="0"/>
              <w:adjustRightInd w:val="0"/>
              <w:rPr>
                <w:sz w:val="24"/>
              </w:rPr>
            </w:pPr>
            <w:r w:rsidRPr="0055149B">
              <w:rPr>
                <w:sz w:val="24"/>
              </w:rPr>
              <w:t>−0.079***</w:t>
            </w:r>
          </w:p>
        </w:tc>
        <w:tc>
          <w:tcPr>
            <w:tcW w:w="741" w:type="pct"/>
          </w:tcPr>
          <w:p w14:paraId="7A7F37DD" w14:textId="06105600" w:rsidR="004761C5" w:rsidRPr="0055149B" w:rsidRDefault="004761C5" w:rsidP="002C5542">
            <w:pPr>
              <w:widowControl w:val="0"/>
              <w:autoSpaceDE w:val="0"/>
              <w:autoSpaceDN w:val="0"/>
              <w:adjustRightInd w:val="0"/>
              <w:rPr>
                <w:sz w:val="24"/>
              </w:rPr>
            </w:pPr>
            <w:r w:rsidRPr="0055149B">
              <w:rPr>
                <w:sz w:val="24"/>
              </w:rPr>
              <w:t>−0.039***</w:t>
            </w:r>
          </w:p>
        </w:tc>
        <w:tc>
          <w:tcPr>
            <w:tcW w:w="742" w:type="pct"/>
          </w:tcPr>
          <w:p w14:paraId="7D8F1A75" w14:textId="3BBFF29A" w:rsidR="004761C5" w:rsidRPr="0055149B" w:rsidRDefault="004761C5" w:rsidP="002C5542">
            <w:pPr>
              <w:widowControl w:val="0"/>
              <w:autoSpaceDE w:val="0"/>
              <w:autoSpaceDN w:val="0"/>
              <w:adjustRightInd w:val="0"/>
              <w:rPr>
                <w:sz w:val="24"/>
              </w:rPr>
            </w:pPr>
            <w:r w:rsidRPr="0055149B">
              <w:rPr>
                <w:sz w:val="24"/>
              </w:rPr>
              <w:t>−0.034***</w:t>
            </w:r>
          </w:p>
        </w:tc>
        <w:tc>
          <w:tcPr>
            <w:tcW w:w="751" w:type="pct"/>
          </w:tcPr>
          <w:p w14:paraId="75F70066" w14:textId="4DCAC50D" w:rsidR="004761C5" w:rsidRPr="0055149B" w:rsidRDefault="004761C5" w:rsidP="002C5542">
            <w:pPr>
              <w:widowControl w:val="0"/>
              <w:autoSpaceDE w:val="0"/>
              <w:autoSpaceDN w:val="0"/>
              <w:adjustRightInd w:val="0"/>
              <w:rPr>
                <w:sz w:val="24"/>
              </w:rPr>
            </w:pPr>
            <w:r w:rsidRPr="0055149B">
              <w:rPr>
                <w:sz w:val="24"/>
              </w:rPr>
              <w:t>−0.055**</w:t>
            </w:r>
          </w:p>
        </w:tc>
        <w:tc>
          <w:tcPr>
            <w:tcW w:w="720" w:type="pct"/>
          </w:tcPr>
          <w:p w14:paraId="1FD739AD" w14:textId="76F66C05" w:rsidR="004761C5" w:rsidRPr="0055149B" w:rsidRDefault="004761C5" w:rsidP="002C5542">
            <w:pPr>
              <w:widowControl w:val="0"/>
              <w:autoSpaceDE w:val="0"/>
              <w:autoSpaceDN w:val="0"/>
              <w:adjustRightInd w:val="0"/>
              <w:rPr>
                <w:sz w:val="24"/>
              </w:rPr>
            </w:pPr>
            <w:r w:rsidRPr="0055149B">
              <w:rPr>
                <w:sz w:val="24"/>
              </w:rPr>
              <w:t>−0.059***</w:t>
            </w:r>
          </w:p>
        </w:tc>
      </w:tr>
      <w:tr w:rsidR="002F4825" w:rsidRPr="0055149B" w14:paraId="0FC67DE9" w14:textId="77777777" w:rsidTr="002D3116">
        <w:tc>
          <w:tcPr>
            <w:tcW w:w="1306" w:type="pct"/>
          </w:tcPr>
          <w:p w14:paraId="1FFDA24F" w14:textId="77777777" w:rsidR="004761C5" w:rsidRPr="0055149B" w:rsidRDefault="004761C5" w:rsidP="002C5542">
            <w:pPr>
              <w:widowControl w:val="0"/>
              <w:autoSpaceDE w:val="0"/>
              <w:autoSpaceDN w:val="0"/>
              <w:adjustRightInd w:val="0"/>
              <w:rPr>
                <w:sz w:val="24"/>
              </w:rPr>
            </w:pPr>
          </w:p>
        </w:tc>
        <w:tc>
          <w:tcPr>
            <w:tcW w:w="740" w:type="pct"/>
          </w:tcPr>
          <w:p w14:paraId="6048799A" w14:textId="77777777" w:rsidR="004761C5" w:rsidRPr="0055149B" w:rsidRDefault="004761C5" w:rsidP="002C5542">
            <w:pPr>
              <w:widowControl w:val="0"/>
              <w:autoSpaceDE w:val="0"/>
              <w:autoSpaceDN w:val="0"/>
              <w:adjustRightInd w:val="0"/>
              <w:rPr>
                <w:sz w:val="24"/>
              </w:rPr>
            </w:pPr>
            <w:r w:rsidRPr="0055149B">
              <w:rPr>
                <w:sz w:val="24"/>
              </w:rPr>
              <w:t>(0.012)</w:t>
            </w:r>
          </w:p>
        </w:tc>
        <w:tc>
          <w:tcPr>
            <w:tcW w:w="741" w:type="pct"/>
          </w:tcPr>
          <w:p w14:paraId="576DFF08" w14:textId="77777777" w:rsidR="004761C5" w:rsidRPr="0055149B" w:rsidRDefault="004761C5" w:rsidP="002C5542">
            <w:pPr>
              <w:widowControl w:val="0"/>
              <w:autoSpaceDE w:val="0"/>
              <w:autoSpaceDN w:val="0"/>
              <w:adjustRightInd w:val="0"/>
              <w:rPr>
                <w:sz w:val="24"/>
              </w:rPr>
            </w:pPr>
            <w:r w:rsidRPr="0055149B">
              <w:rPr>
                <w:sz w:val="24"/>
              </w:rPr>
              <w:t>(0.011)</w:t>
            </w:r>
          </w:p>
        </w:tc>
        <w:tc>
          <w:tcPr>
            <w:tcW w:w="742" w:type="pct"/>
          </w:tcPr>
          <w:p w14:paraId="31DDB9F0" w14:textId="77777777" w:rsidR="004761C5" w:rsidRPr="0055149B" w:rsidRDefault="004761C5" w:rsidP="002C5542">
            <w:pPr>
              <w:widowControl w:val="0"/>
              <w:autoSpaceDE w:val="0"/>
              <w:autoSpaceDN w:val="0"/>
              <w:adjustRightInd w:val="0"/>
              <w:rPr>
                <w:sz w:val="24"/>
              </w:rPr>
            </w:pPr>
            <w:r w:rsidRPr="0055149B">
              <w:rPr>
                <w:sz w:val="24"/>
              </w:rPr>
              <w:t>(0.010)</w:t>
            </w:r>
          </w:p>
        </w:tc>
        <w:tc>
          <w:tcPr>
            <w:tcW w:w="751" w:type="pct"/>
          </w:tcPr>
          <w:p w14:paraId="2232F279" w14:textId="77777777" w:rsidR="004761C5" w:rsidRPr="0055149B" w:rsidRDefault="004761C5" w:rsidP="002C5542">
            <w:pPr>
              <w:widowControl w:val="0"/>
              <w:autoSpaceDE w:val="0"/>
              <w:autoSpaceDN w:val="0"/>
              <w:adjustRightInd w:val="0"/>
              <w:rPr>
                <w:sz w:val="24"/>
              </w:rPr>
            </w:pPr>
            <w:r w:rsidRPr="0055149B">
              <w:rPr>
                <w:sz w:val="24"/>
              </w:rPr>
              <w:t>(0.017)</w:t>
            </w:r>
          </w:p>
        </w:tc>
        <w:tc>
          <w:tcPr>
            <w:tcW w:w="720" w:type="pct"/>
          </w:tcPr>
          <w:p w14:paraId="178CCDF9" w14:textId="77777777" w:rsidR="004761C5" w:rsidRPr="0055149B" w:rsidRDefault="004761C5" w:rsidP="002C5542">
            <w:pPr>
              <w:widowControl w:val="0"/>
              <w:autoSpaceDE w:val="0"/>
              <w:autoSpaceDN w:val="0"/>
              <w:adjustRightInd w:val="0"/>
              <w:rPr>
                <w:sz w:val="24"/>
              </w:rPr>
            </w:pPr>
            <w:r w:rsidRPr="0055149B">
              <w:rPr>
                <w:sz w:val="24"/>
              </w:rPr>
              <w:t>(0.017)</w:t>
            </w:r>
          </w:p>
        </w:tc>
      </w:tr>
      <w:tr w:rsidR="002F4825" w:rsidRPr="0055149B" w14:paraId="7411F603" w14:textId="77777777" w:rsidTr="002D3116">
        <w:tc>
          <w:tcPr>
            <w:tcW w:w="1306" w:type="pct"/>
          </w:tcPr>
          <w:p w14:paraId="4CD90CD0" w14:textId="77777777" w:rsidR="004761C5" w:rsidRPr="0055149B" w:rsidRDefault="004761C5" w:rsidP="002C5542">
            <w:pPr>
              <w:widowControl w:val="0"/>
              <w:autoSpaceDE w:val="0"/>
              <w:autoSpaceDN w:val="0"/>
              <w:adjustRightInd w:val="0"/>
              <w:rPr>
                <w:sz w:val="24"/>
              </w:rPr>
            </w:pPr>
            <w:r w:rsidRPr="0055149B">
              <w:rPr>
                <w:sz w:val="24"/>
              </w:rPr>
              <w:t>Political Terror Scale</w:t>
            </w:r>
          </w:p>
        </w:tc>
        <w:tc>
          <w:tcPr>
            <w:tcW w:w="740" w:type="pct"/>
          </w:tcPr>
          <w:p w14:paraId="3DCD781B" w14:textId="77777777" w:rsidR="004761C5" w:rsidRPr="0055149B" w:rsidRDefault="004761C5" w:rsidP="002C5542">
            <w:pPr>
              <w:widowControl w:val="0"/>
              <w:autoSpaceDE w:val="0"/>
              <w:autoSpaceDN w:val="0"/>
              <w:adjustRightInd w:val="0"/>
              <w:rPr>
                <w:sz w:val="24"/>
              </w:rPr>
            </w:pPr>
          </w:p>
        </w:tc>
        <w:tc>
          <w:tcPr>
            <w:tcW w:w="741" w:type="pct"/>
          </w:tcPr>
          <w:p w14:paraId="0E8576E8" w14:textId="77777777" w:rsidR="004761C5" w:rsidRPr="0055149B" w:rsidRDefault="004761C5" w:rsidP="002C5542">
            <w:pPr>
              <w:widowControl w:val="0"/>
              <w:autoSpaceDE w:val="0"/>
              <w:autoSpaceDN w:val="0"/>
              <w:adjustRightInd w:val="0"/>
              <w:rPr>
                <w:sz w:val="24"/>
              </w:rPr>
            </w:pPr>
            <w:r w:rsidRPr="0055149B">
              <w:rPr>
                <w:sz w:val="24"/>
              </w:rPr>
              <w:t>0.595***</w:t>
            </w:r>
          </w:p>
        </w:tc>
        <w:tc>
          <w:tcPr>
            <w:tcW w:w="742" w:type="pct"/>
          </w:tcPr>
          <w:p w14:paraId="312F669E" w14:textId="77777777" w:rsidR="004761C5" w:rsidRPr="0055149B" w:rsidRDefault="004761C5" w:rsidP="002C5542">
            <w:pPr>
              <w:widowControl w:val="0"/>
              <w:autoSpaceDE w:val="0"/>
              <w:autoSpaceDN w:val="0"/>
              <w:adjustRightInd w:val="0"/>
              <w:rPr>
                <w:sz w:val="24"/>
              </w:rPr>
            </w:pPr>
            <w:r w:rsidRPr="0055149B">
              <w:rPr>
                <w:sz w:val="24"/>
              </w:rPr>
              <w:t>0.468***</w:t>
            </w:r>
          </w:p>
        </w:tc>
        <w:tc>
          <w:tcPr>
            <w:tcW w:w="751" w:type="pct"/>
          </w:tcPr>
          <w:p w14:paraId="0280880E" w14:textId="77777777" w:rsidR="004761C5" w:rsidRPr="0055149B" w:rsidRDefault="004761C5" w:rsidP="002C5542">
            <w:pPr>
              <w:widowControl w:val="0"/>
              <w:autoSpaceDE w:val="0"/>
              <w:autoSpaceDN w:val="0"/>
              <w:adjustRightInd w:val="0"/>
              <w:rPr>
                <w:sz w:val="24"/>
              </w:rPr>
            </w:pPr>
            <w:r w:rsidRPr="0055149B">
              <w:rPr>
                <w:sz w:val="24"/>
              </w:rPr>
              <w:t>0.500***</w:t>
            </w:r>
          </w:p>
        </w:tc>
        <w:tc>
          <w:tcPr>
            <w:tcW w:w="720" w:type="pct"/>
          </w:tcPr>
          <w:p w14:paraId="17F02D99" w14:textId="77777777" w:rsidR="004761C5" w:rsidRPr="0055149B" w:rsidRDefault="004761C5" w:rsidP="002C5542">
            <w:pPr>
              <w:widowControl w:val="0"/>
              <w:autoSpaceDE w:val="0"/>
              <w:autoSpaceDN w:val="0"/>
              <w:adjustRightInd w:val="0"/>
              <w:rPr>
                <w:sz w:val="24"/>
              </w:rPr>
            </w:pPr>
            <w:r w:rsidRPr="0055149B">
              <w:rPr>
                <w:sz w:val="24"/>
              </w:rPr>
              <w:t>0.653**</w:t>
            </w:r>
          </w:p>
        </w:tc>
      </w:tr>
      <w:tr w:rsidR="002F4825" w:rsidRPr="0055149B" w14:paraId="6F672DB1" w14:textId="77777777" w:rsidTr="002D3116">
        <w:tc>
          <w:tcPr>
            <w:tcW w:w="1306" w:type="pct"/>
          </w:tcPr>
          <w:p w14:paraId="7017C11B" w14:textId="77777777" w:rsidR="004761C5" w:rsidRPr="0055149B" w:rsidRDefault="004761C5" w:rsidP="002C5542">
            <w:pPr>
              <w:widowControl w:val="0"/>
              <w:autoSpaceDE w:val="0"/>
              <w:autoSpaceDN w:val="0"/>
              <w:adjustRightInd w:val="0"/>
              <w:rPr>
                <w:sz w:val="24"/>
              </w:rPr>
            </w:pPr>
          </w:p>
        </w:tc>
        <w:tc>
          <w:tcPr>
            <w:tcW w:w="740" w:type="pct"/>
          </w:tcPr>
          <w:p w14:paraId="5A5817ED" w14:textId="77777777" w:rsidR="004761C5" w:rsidRPr="0055149B" w:rsidRDefault="004761C5" w:rsidP="002C5542">
            <w:pPr>
              <w:widowControl w:val="0"/>
              <w:autoSpaceDE w:val="0"/>
              <w:autoSpaceDN w:val="0"/>
              <w:adjustRightInd w:val="0"/>
              <w:rPr>
                <w:sz w:val="24"/>
              </w:rPr>
            </w:pPr>
          </w:p>
        </w:tc>
        <w:tc>
          <w:tcPr>
            <w:tcW w:w="741" w:type="pct"/>
          </w:tcPr>
          <w:p w14:paraId="009AC754" w14:textId="77777777" w:rsidR="004761C5" w:rsidRPr="0055149B" w:rsidRDefault="004761C5" w:rsidP="002C5542">
            <w:pPr>
              <w:widowControl w:val="0"/>
              <w:autoSpaceDE w:val="0"/>
              <w:autoSpaceDN w:val="0"/>
              <w:adjustRightInd w:val="0"/>
              <w:rPr>
                <w:sz w:val="24"/>
              </w:rPr>
            </w:pPr>
            <w:r w:rsidRPr="0055149B">
              <w:rPr>
                <w:sz w:val="24"/>
              </w:rPr>
              <w:t>(0.097)</w:t>
            </w:r>
          </w:p>
        </w:tc>
        <w:tc>
          <w:tcPr>
            <w:tcW w:w="742" w:type="pct"/>
          </w:tcPr>
          <w:p w14:paraId="4CDD8807" w14:textId="77777777" w:rsidR="004761C5" w:rsidRPr="0055149B" w:rsidRDefault="004761C5" w:rsidP="002C5542">
            <w:pPr>
              <w:widowControl w:val="0"/>
              <w:autoSpaceDE w:val="0"/>
              <w:autoSpaceDN w:val="0"/>
              <w:adjustRightInd w:val="0"/>
              <w:rPr>
                <w:sz w:val="24"/>
              </w:rPr>
            </w:pPr>
            <w:r w:rsidRPr="0055149B">
              <w:rPr>
                <w:sz w:val="24"/>
              </w:rPr>
              <w:t>(0.089)</w:t>
            </w:r>
          </w:p>
        </w:tc>
        <w:tc>
          <w:tcPr>
            <w:tcW w:w="751" w:type="pct"/>
          </w:tcPr>
          <w:p w14:paraId="69B85C51" w14:textId="77777777" w:rsidR="004761C5" w:rsidRPr="0055149B" w:rsidRDefault="004761C5" w:rsidP="002C5542">
            <w:pPr>
              <w:widowControl w:val="0"/>
              <w:autoSpaceDE w:val="0"/>
              <w:autoSpaceDN w:val="0"/>
              <w:adjustRightInd w:val="0"/>
              <w:rPr>
                <w:sz w:val="24"/>
              </w:rPr>
            </w:pPr>
            <w:r w:rsidRPr="0055149B">
              <w:rPr>
                <w:sz w:val="24"/>
              </w:rPr>
              <w:t>(0.133)</w:t>
            </w:r>
          </w:p>
        </w:tc>
        <w:tc>
          <w:tcPr>
            <w:tcW w:w="720" w:type="pct"/>
          </w:tcPr>
          <w:p w14:paraId="60BA8AAE" w14:textId="77777777" w:rsidR="004761C5" w:rsidRPr="0055149B" w:rsidRDefault="004761C5" w:rsidP="002C5542">
            <w:pPr>
              <w:widowControl w:val="0"/>
              <w:autoSpaceDE w:val="0"/>
              <w:autoSpaceDN w:val="0"/>
              <w:adjustRightInd w:val="0"/>
              <w:rPr>
                <w:sz w:val="24"/>
              </w:rPr>
            </w:pPr>
            <w:r w:rsidRPr="0055149B">
              <w:rPr>
                <w:sz w:val="24"/>
              </w:rPr>
              <w:t>(0.210)</w:t>
            </w:r>
          </w:p>
        </w:tc>
      </w:tr>
      <w:tr w:rsidR="002F4825" w:rsidRPr="0055149B" w14:paraId="1AFAF4EE" w14:textId="77777777" w:rsidTr="002D3116">
        <w:tc>
          <w:tcPr>
            <w:tcW w:w="1306" w:type="pct"/>
          </w:tcPr>
          <w:p w14:paraId="6450E280" w14:textId="77777777" w:rsidR="004761C5" w:rsidRPr="0055149B" w:rsidRDefault="004761C5" w:rsidP="002C5542">
            <w:pPr>
              <w:widowControl w:val="0"/>
              <w:autoSpaceDE w:val="0"/>
              <w:autoSpaceDN w:val="0"/>
              <w:adjustRightInd w:val="0"/>
              <w:rPr>
                <w:sz w:val="24"/>
              </w:rPr>
            </w:pPr>
            <w:r w:rsidRPr="0055149B">
              <w:rPr>
                <w:sz w:val="24"/>
              </w:rPr>
              <w:t>Human rights CSOs</w:t>
            </w:r>
          </w:p>
        </w:tc>
        <w:tc>
          <w:tcPr>
            <w:tcW w:w="740" w:type="pct"/>
          </w:tcPr>
          <w:p w14:paraId="0E0E2471" w14:textId="77777777" w:rsidR="004761C5" w:rsidRPr="0055149B" w:rsidRDefault="004761C5" w:rsidP="002C5542">
            <w:pPr>
              <w:widowControl w:val="0"/>
              <w:autoSpaceDE w:val="0"/>
              <w:autoSpaceDN w:val="0"/>
              <w:adjustRightInd w:val="0"/>
              <w:rPr>
                <w:sz w:val="24"/>
              </w:rPr>
            </w:pPr>
          </w:p>
        </w:tc>
        <w:tc>
          <w:tcPr>
            <w:tcW w:w="741" w:type="pct"/>
          </w:tcPr>
          <w:p w14:paraId="4F98B1A8" w14:textId="77777777" w:rsidR="004761C5" w:rsidRPr="0055149B" w:rsidRDefault="004761C5" w:rsidP="002C5542">
            <w:pPr>
              <w:widowControl w:val="0"/>
              <w:autoSpaceDE w:val="0"/>
              <w:autoSpaceDN w:val="0"/>
              <w:adjustRightInd w:val="0"/>
              <w:rPr>
                <w:sz w:val="24"/>
              </w:rPr>
            </w:pPr>
            <w:r w:rsidRPr="0055149B">
              <w:rPr>
                <w:sz w:val="24"/>
              </w:rPr>
              <w:t>0.002</w:t>
            </w:r>
          </w:p>
        </w:tc>
        <w:tc>
          <w:tcPr>
            <w:tcW w:w="742" w:type="pct"/>
          </w:tcPr>
          <w:p w14:paraId="2FE4531F" w14:textId="77777777" w:rsidR="004761C5" w:rsidRPr="0055149B" w:rsidRDefault="004761C5" w:rsidP="002C5542">
            <w:pPr>
              <w:widowControl w:val="0"/>
              <w:autoSpaceDE w:val="0"/>
              <w:autoSpaceDN w:val="0"/>
              <w:adjustRightInd w:val="0"/>
              <w:rPr>
                <w:sz w:val="24"/>
              </w:rPr>
            </w:pPr>
            <w:r w:rsidRPr="0055149B">
              <w:rPr>
                <w:sz w:val="24"/>
              </w:rPr>
              <w:t>0.001</w:t>
            </w:r>
          </w:p>
        </w:tc>
        <w:tc>
          <w:tcPr>
            <w:tcW w:w="751" w:type="pct"/>
          </w:tcPr>
          <w:p w14:paraId="6555A4FA" w14:textId="669AF606" w:rsidR="004761C5" w:rsidRPr="0055149B" w:rsidRDefault="004761C5" w:rsidP="002C5542">
            <w:pPr>
              <w:widowControl w:val="0"/>
              <w:autoSpaceDE w:val="0"/>
              <w:autoSpaceDN w:val="0"/>
              <w:adjustRightInd w:val="0"/>
              <w:rPr>
                <w:sz w:val="24"/>
              </w:rPr>
            </w:pPr>
            <w:r w:rsidRPr="0055149B">
              <w:rPr>
                <w:sz w:val="24"/>
              </w:rPr>
              <w:t>−0.001</w:t>
            </w:r>
          </w:p>
        </w:tc>
        <w:tc>
          <w:tcPr>
            <w:tcW w:w="720" w:type="pct"/>
          </w:tcPr>
          <w:p w14:paraId="21A6E70F" w14:textId="61DD27E8" w:rsidR="004761C5" w:rsidRPr="0055149B" w:rsidRDefault="004761C5" w:rsidP="002C5542">
            <w:pPr>
              <w:widowControl w:val="0"/>
              <w:autoSpaceDE w:val="0"/>
              <w:autoSpaceDN w:val="0"/>
              <w:adjustRightInd w:val="0"/>
              <w:rPr>
                <w:sz w:val="24"/>
              </w:rPr>
            </w:pPr>
            <w:r w:rsidRPr="0055149B">
              <w:rPr>
                <w:sz w:val="24"/>
              </w:rPr>
              <w:t>−0.004</w:t>
            </w:r>
          </w:p>
        </w:tc>
      </w:tr>
      <w:tr w:rsidR="002F4825" w:rsidRPr="0055149B" w14:paraId="6A4FC41C" w14:textId="77777777" w:rsidTr="002D3116">
        <w:tc>
          <w:tcPr>
            <w:tcW w:w="1306" w:type="pct"/>
          </w:tcPr>
          <w:p w14:paraId="28931711" w14:textId="77777777" w:rsidR="004761C5" w:rsidRPr="0055149B" w:rsidRDefault="004761C5" w:rsidP="002C5542">
            <w:pPr>
              <w:widowControl w:val="0"/>
              <w:autoSpaceDE w:val="0"/>
              <w:autoSpaceDN w:val="0"/>
              <w:adjustRightInd w:val="0"/>
              <w:rPr>
                <w:sz w:val="24"/>
              </w:rPr>
            </w:pPr>
          </w:p>
        </w:tc>
        <w:tc>
          <w:tcPr>
            <w:tcW w:w="740" w:type="pct"/>
          </w:tcPr>
          <w:p w14:paraId="2DE8C164" w14:textId="77777777" w:rsidR="004761C5" w:rsidRPr="0055149B" w:rsidRDefault="004761C5" w:rsidP="002C5542">
            <w:pPr>
              <w:widowControl w:val="0"/>
              <w:autoSpaceDE w:val="0"/>
              <w:autoSpaceDN w:val="0"/>
              <w:adjustRightInd w:val="0"/>
              <w:rPr>
                <w:sz w:val="24"/>
              </w:rPr>
            </w:pPr>
          </w:p>
        </w:tc>
        <w:tc>
          <w:tcPr>
            <w:tcW w:w="741" w:type="pct"/>
          </w:tcPr>
          <w:p w14:paraId="554FE77A" w14:textId="77777777" w:rsidR="004761C5" w:rsidRPr="0055149B" w:rsidRDefault="004761C5" w:rsidP="002C5542">
            <w:pPr>
              <w:widowControl w:val="0"/>
              <w:autoSpaceDE w:val="0"/>
              <w:autoSpaceDN w:val="0"/>
              <w:adjustRightInd w:val="0"/>
              <w:rPr>
                <w:sz w:val="24"/>
              </w:rPr>
            </w:pPr>
            <w:r w:rsidRPr="0055149B">
              <w:rPr>
                <w:sz w:val="24"/>
              </w:rPr>
              <w:t>(0.003)</w:t>
            </w:r>
          </w:p>
        </w:tc>
        <w:tc>
          <w:tcPr>
            <w:tcW w:w="742" w:type="pct"/>
          </w:tcPr>
          <w:p w14:paraId="75701E77" w14:textId="77777777" w:rsidR="004761C5" w:rsidRPr="0055149B" w:rsidRDefault="004761C5" w:rsidP="002C5542">
            <w:pPr>
              <w:widowControl w:val="0"/>
              <w:autoSpaceDE w:val="0"/>
              <w:autoSpaceDN w:val="0"/>
              <w:adjustRightInd w:val="0"/>
              <w:rPr>
                <w:sz w:val="24"/>
              </w:rPr>
            </w:pPr>
            <w:r w:rsidRPr="0055149B">
              <w:rPr>
                <w:sz w:val="24"/>
              </w:rPr>
              <w:t>(0.002)</w:t>
            </w:r>
          </w:p>
        </w:tc>
        <w:tc>
          <w:tcPr>
            <w:tcW w:w="751" w:type="pct"/>
          </w:tcPr>
          <w:p w14:paraId="694DB1B1" w14:textId="77777777" w:rsidR="004761C5" w:rsidRPr="0055149B" w:rsidRDefault="004761C5" w:rsidP="002C5542">
            <w:pPr>
              <w:widowControl w:val="0"/>
              <w:autoSpaceDE w:val="0"/>
              <w:autoSpaceDN w:val="0"/>
              <w:adjustRightInd w:val="0"/>
              <w:rPr>
                <w:sz w:val="24"/>
              </w:rPr>
            </w:pPr>
            <w:r w:rsidRPr="0055149B">
              <w:rPr>
                <w:sz w:val="24"/>
              </w:rPr>
              <w:t>(0.003)</w:t>
            </w:r>
          </w:p>
        </w:tc>
        <w:tc>
          <w:tcPr>
            <w:tcW w:w="720" w:type="pct"/>
          </w:tcPr>
          <w:p w14:paraId="64A6B3E2" w14:textId="77777777" w:rsidR="004761C5" w:rsidRPr="0055149B" w:rsidRDefault="004761C5" w:rsidP="002C5542">
            <w:pPr>
              <w:widowControl w:val="0"/>
              <w:autoSpaceDE w:val="0"/>
              <w:autoSpaceDN w:val="0"/>
              <w:adjustRightInd w:val="0"/>
              <w:rPr>
                <w:sz w:val="24"/>
              </w:rPr>
            </w:pPr>
            <w:r w:rsidRPr="0055149B">
              <w:rPr>
                <w:sz w:val="24"/>
              </w:rPr>
              <w:t>(0.004)</w:t>
            </w:r>
          </w:p>
        </w:tc>
      </w:tr>
      <w:tr w:rsidR="002F4825" w:rsidRPr="0055149B" w14:paraId="7B20D1DE" w14:textId="77777777" w:rsidTr="002D3116">
        <w:tc>
          <w:tcPr>
            <w:tcW w:w="1306" w:type="pct"/>
          </w:tcPr>
          <w:p w14:paraId="11234C4D" w14:textId="77777777" w:rsidR="004761C5" w:rsidRPr="0055149B" w:rsidRDefault="004761C5" w:rsidP="002C5542">
            <w:pPr>
              <w:widowControl w:val="0"/>
              <w:autoSpaceDE w:val="0"/>
              <w:autoSpaceDN w:val="0"/>
              <w:adjustRightInd w:val="0"/>
              <w:rPr>
                <w:sz w:val="24"/>
              </w:rPr>
            </w:pPr>
            <w:r w:rsidRPr="0055149B">
              <w:rPr>
                <w:sz w:val="24"/>
              </w:rPr>
              <w:t>Human rights news</w:t>
            </w:r>
          </w:p>
        </w:tc>
        <w:tc>
          <w:tcPr>
            <w:tcW w:w="740" w:type="pct"/>
          </w:tcPr>
          <w:p w14:paraId="1232EF8E" w14:textId="77777777" w:rsidR="004761C5" w:rsidRPr="0055149B" w:rsidRDefault="004761C5" w:rsidP="002C5542">
            <w:pPr>
              <w:widowControl w:val="0"/>
              <w:autoSpaceDE w:val="0"/>
              <w:autoSpaceDN w:val="0"/>
              <w:adjustRightInd w:val="0"/>
              <w:rPr>
                <w:sz w:val="24"/>
              </w:rPr>
            </w:pPr>
          </w:p>
        </w:tc>
        <w:tc>
          <w:tcPr>
            <w:tcW w:w="741" w:type="pct"/>
          </w:tcPr>
          <w:p w14:paraId="471CDC4C" w14:textId="77777777" w:rsidR="004761C5" w:rsidRPr="0055149B" w:rsidRDefault="004761C5" w:rsidP="002C5542">
            <w:pPr>
              <w:widowControl w:val="0"/>
              <w:autoSpaceDE w:val="0"/>
              <w:autoSpaceDN w:val="0"/>
              <w:adjustRightInd w:val="0"/>
              <w:rPr>
                <w:sz w:val="24"/>
              </w:rPr>
            </w:pPr>
            <w:r w:rsidRPr="0055149B">
              <w:rPr>
                <w:sz w:val="24"/>
              </w:rPr>
              <w:t>0.179***</w:t>
            </w:r>
          </w:p>
        </w:tc>
        <w:tc>
          <w:tcPr>
            <w:tcW w:w="742" w:type="pct"/>
          </w:tcPr>
          <w:p w14:paraId="393C34EA" w14:textId="77777777" w:rsidR="004761C5" w:rsidRPr="0055149B" w:rsidRDefault="004761C5" w:rsidP="002C5542">
            <w:pPr>
              <w:widowControl w:val="0"/>
              <w:autoSpaceDE w:val="0"/>
              <w:autoSpaceDN w:val="0"/>
              <w:adjustRightInd w:val="0"/>
              <w:rPr>
                <w:sz w:val="24"/>
              </w:rPr>
            </w:pPr>
            <w:r w:rsidRPr="0055149B">
              <w:rPr>
                <w:sz w:val="24"/>
              </w:rPr>
              <w:t>0.119***</w:t>
            </w:r>
          </w:p>
        </w:tc>
        <w:tc>
          <w:tcPr>
            <w:tcW w:w="751" w:type="pct"/>
          </w:tcPr>
          <w:p w14:paraId="55C6BEA9" w14:textId="77777777" w:rsidR="004761C5" w:rsidRPr="0055149B" w:rsidRDefault="004761C5" w:rsidP="002C5542">
            <w:pPr>
              <w:widowControl w:val="0"/>
              <w:autoSpaceDE w:val="0"/>
              <w:autoSpaceDN w:val="0"/>
              <w:adjustRightInd w:val="0"/>
              <w:rPr>
                <w:sz w:val="24"/>
              </w:rPr>
            </w:pPr>
            <w:r w:rsidRPr="0055149B">
              <w:rPr>
                <w:sz w:val="24"/>
              </w:rPr>
              <w:t>0.121***</w:t>
            </w:r>
          </w:p>
        </w:tc>
        <w:tc>
          <w:tcPr>
            <w:tcW w:w="720" w:type="pct"/>
          </w:tcPr>
          <w:p w14:paraId="448D4870" w14:textId="77777777" w:rsidR="004761C5" w:rsidRPr="0055149B" w:rsidRDefault="004761C5" w:rsidP="002C5542">
            <w:pPr>
              <w:widowControl w:val="0"/>
              <w:autoSpaceDE w:val="0"/>
              <w:autoSpaceDN w:val="0"/>
              <w:adjustRightInd w:val="0"/>
              <w:rPr>
                <w:sz w:val="24"/>
              </w:rPr>
            </w:pPr>
            <w:r w:rsidRPr="0055149B">
              <w:rPr>
                <w:sz w:val="24"/>
              </w:rPr>
              <w:t>0.104**</w:t>
            </w:r>
          </w:p>
        </w:tc>
      </w:tr>
      <w:tr w:rsidR="002F4825" w:rsidRPr="0055149B" w14:paraId="30A0A5F2" w14:textId="77777777" w:rsidTr="002D3116">
        <w:tc>
          <w:tcPr>
            <w:tcW w:w="1306" w:type="pct"/>
          </w:tcPr>
          <w:p w14:paraId="3520220B" w14:textId="77777777" w:rsidR="004761C5" w:rsidRPr="0055149B" w:rsidRDefault="004761C5" w:rsidP="002C5542">
            <w:pPr>
              <w:widowControl w:val="0"/>
              <w:autoSpaceDE w:val="0"/>
              <w:autoSpaceDN w:val="0"/>
              <w:adjustRightInd w:val="0"/>
              <w:rPr>
                <w:sz w:val="24"/>
              </w:rPr>
            </w:pPr>
          </w:p>
        </w:tc>
        <w:tc>
          <w:tcPr>
            <w:tcW w:w="740" w:type="pct"/>
          </w:tcPr>
          <w:p w14:paraId="2CC6C528" w14:textId="77777777" w:rsidR="004761C5" w:rsidRPr="0055149B" w:rsidRDefault="004761C5" w:rsidP="002C5542">
            <w:pPr>
              <w:widowControl w:val="0"/>
              <w:autoSpaceDE w:val="0"/>
              <w:autoSpaceDN w:val="0"/>
              <w:adjustRightInd w:val="0"/>
              <w:rPr>
                <w:sz w:val="24"/>
              </w:rPr>
            </w:pPr>
          </w:p>
        </w:tc>
        <w:tc>
          <w:tcPr>
            <w:tcW w:w="741" w:type="pct"/>
          </w:tcPr>
          <w:p w14:paraId="60865C1B" w14:textId="77777777" w:rsidR="004761C5" w:rsidRPr="0055149B" w:rsidRDefault="004761C5" w:rsidP="002C5542">
            <w:pPr>
              <w:widowControl w:val="0"/>
              <w:autoSpaceDE w:val="0"/>
              <w:autoSpaceDN w:val="0"/>
              <w:adjustRightInd w:val="0"/>
              <w:rPr>
                <w:sz w:val="24"/>
              </w:rPr>
            </w:pPr>
            <w:r w:rsidRPr="0055149B">
              <w:rPr>
                <w:sz w:val="24"/>
              </w:rPr>
              <w:t>(0.052)</w:t>
            </w:r>
          </w:p>
        </w:tc>
        <w:tc>
          <w:tcPr>
            <w:tcW w:w="742" w:type="pct"/>
          </w:tcPr>
          <w:p w14:paraId="1D886A14" w14:textId="77777777" w:rsidR="004761C5" w:rsidRPr="0055149B" w:rsidRDefault="004761C5" w:rsidP="002C5542">
            <w:pPr>
              <w:widowControl w:val="0"/>
              <w:autoSpaceDE w:val="0"/>
              <w:autoSpaceDN w:val="0"/>
              <w:adjustRightInd w:val="0"/>
              <w:rPr>
                <w:sz w:val="24"/>
              </w:rPr>
            </w:pPr>
            <w:r w:rsidRPr="0055149B">
              <w:rPr>
                <w:sz w:val="24"/>
              </w:rPr>
              <w:t>(0.034)</w:t>
            </w:r>
          </w:p>
        </w:tc>
        <w:tc>
          <w:tcPr>
            <w:tcW w:w="751" w:type="pct"/>
          </w:tcPr>
          <w:p w14:paraId="155A34D2" w14:textId="77777777" w:rsidR="004761C5" w:rsidRPr="0055149B" w:rsidRDefault="004761C5" w:rsidP="002C5542">
            <w:pPr>
              <w:widowControl w:val="0"/>
              <w:autoSpaceDE w:val="0"/>
              <w:autoSpaceDN w:val="0"/>
              <w:adjustRightInd w:val="0"/>
              <w:rPr>
                <w:sz w:val="24"/>
              </w:rPr>
            </w:pPr>
            <w:r w:rsidRPr="0055149B">
              <w:rPr>
                <w:sz w:val="24"/>
              </w:rPr>
              <w:t>(0.028)</w:t>
            </w:r>
          </w:p>
        </w:tc>
        <w:tc>
          <w:tcPr>
            <w:tcW w:w="720" w:type="pct"/>
          </w:tcPr>
          <w:p w14:paraId="40A90E91" w14:textId="77777777" w:rsidR="004761C5" w:rsidRPr="0055149B" w:rsidRDefault="004761C5" w:rsidP="002C5542">
            <w:pPr>
              <w:widowControl w:val="0"/>
              <w:autoSpaceDE w:val="0"/>
              <w:autoSpaceDN w:val="0"/>
              <w:adjustRightInd w:val="0"/>
              <w:rPr>
                <w:sz w:val="24"/>
              </w:rPr>
            </w:pPr>
            <w:r w:rsidRPr="0055149B">
              <w:rPr>
                <w:sz w:val="24"/>
              </w:rPr>
              <w:t>(0.033)</w:t>
            </w:r>
          </w:p>
        </w:tc>
      </w:tr>
      <w:tr w:rsidR="002F4825" w:rsidRPr="0055149B" w14:paraId="6F00B1EC" w14:textId="77777777" w:rsidTr="002D3116">
        <w:tc>
          <w:tcPr>
            <w:tcW w:w="1306" w:type="pct"/>
          </w:tcPr>
          <w:p w14:paraId="1E0B0384" w14:textId="77777777" w:rsidR="004761C5" w:rsidRPr="0055149B" w:rsidRDefault="004761C5" w:rsidP="002C5542">
            <w:pPr>
              <w:widowControl w:val="0"/>
              <w:autoSpaceDE w:val="0"/>
              <w:autoSpaceDN w:val="0"/>
              <w:adjustRightInd w:val="0"/>
              <w:rPr>
                <w:sz w:val="24"/>
              </w:rPr>
            </w:pPr>
            <w:r w:rsidRPr="0055149B">
              <w:rPr>
                <w:sz w:val="24"/>
              </w:rPr>
              <w:t>Protest count</w:t>
            </w:r>
          </w:p>
        </w:tc>
        <w:tc>
          <w:tcPr>
            <w:tcW w:w="740" w:type="pct"/>
          </w:tcPr>
          <w:p w14:paraId="2792A730" w14:textId="77777777" w:rsidR="004761C5" w:rsidRPr="0055149B" w:rsidRDefault="004761C5" w:rsidP="002C5542">
            <w:pPr>
              <w:widowControl w:val="0"/>
              <w:autoSpaceDE w:val="0"/>
              <w:autoSpaceDN w:val="0"/>
              <w:adjustRightInd w:val="0"/>
              <w:rPr>
                <w:sz w:val="24"/>
              </w:rPr>
            </w:pPr>
          </w:p>
        </w:tc>
        <w:tc>
          <w:tcPr>
            <w:tcW w:w="741" w:type="pct"/>
          </w:tcPr>
          <w:p w14:paraId="402493CF" w14:textId="77777777" w:rsidR="004761C5" w:rsidRPr="0055149B" w:rsidRDefault="004761C5" w:rsidP="002C5542">
            <w:pPr>
              <w:widowControl w:val="0"/>
              <w:autoSpaceDE w:val="0"/>
              <w:autoSpaceDN w:val="0"/>
              <w:adjustRightInd w:val="0"/>
              <w:rPr>
                <w:sz w:val="24"/>
              </w:rPr>
            </w:pPr>
            <w:r w:rsidRPr="0055149B">
              <w:rPr>
                <w:sz w:val="24"/>
              </w:rPr>
              <w:t>0.326***</w:t>
            </w:r>
          </w:p>
        </w:tc>
        <w:tc>
          <w:tcPr>
            <w:tcW w:w="742" w:type="pct"/>
          </w:tcPr>
          <w:p w14:paraId="56474EF4" w14:textId="77777777" w:rsidR="004761C5" w:rsidRPr="0055149B" w:rsidRDefault="004761C5" w:rsidP="002C5542">
            <w:pPr>
              <w:widowControl w:val="0"/>
              <w:autoSpaceDE w:val="0"/>
              <w:autoSpaceDN w:val="0"/>
              <w:adjustRightInd w:val="0"/>
              <w:rPr>
                <w:sz w:val="24"/>
              </w:rPr>
            </w:pPr>
            <w:r w:rsidRPr="0055149B">
              <w:rPr>
                <w:sz w:val="24"/>
              </w:rPr>
              <w:t>0.316***</w:t>
            </w:r>
          </w:p>
        </w:tc>
        <w:tc>
          <w:tcPr>
            <w:tcW w:w="751" w:type="pct"/>
          </w:tcPr>
          <w:p w14:paraId="08ACCFEB" w14:textId="77777777" w:rsidR="004761C5" w:rsidRPr="0055149B" w:rsidRDefault="004761C5" w:rsidP="002C5542">
            <w:pPr>
              <w:widowControl w:val="0"/>
              <w:autoSpaceDE w:val="0"/>
              <w:autoSpaceDN w:val="0"/>
              <w:adjustRightInd w:val="0"/>
              <w:rPr>
                <w:sz w:val="24"/>
              </w:rPr>
            </w:pPr>
            <w:r w:rsidRPr="0055149B">
              <w:rPr>
                <w:sz w:val="24"/>
              </w:rPr>
              <w:t>0.292**</w:t>
            </w:r>
          </w:p>
        </w:tc>
        <w:tc>
          <w:tcPr>
            <w:tcW w:w="720" w:type="pct"/>
          </w:tcPr>
          <w:p w14:paraId="68B125B6" w14:textId="77777777" w:rsidR="004761C5" w:rsidRPr="0055149B" w:rsidRDefault="004761C5" w:rsidP="002C5542">
            <w:pPr>
              <w:widowControl w:val="0"/>
              <w:autoSpaceDE w:val="0"/>
              <w:autoSpaceDN w:val="0"/>
              <w:adjustRightInd w:val="0"/>
              <w:rPr>
                <w:sz w:val="24"/>
              </w:rPr>
            </w:pPr>
            <w:r w:rsidRPr="0055149B">
              <w:rPr>
                <w:sz w:val="24"/>
              </w:rPr>
              <w:t>0.370*</w:t>
            </w:r>
          </w:p>
        </w:tc>
      </w:tr>
      <w:tr w:rsidR="002F4825" w:rsidRPr="0055149B" w14:paraId="5C28E2AB" w14:textId="77777777" w:rsidTr="002D3116">
        <w:tc>
          <w:tcPr>
            <w:tcW w:w="1306" w:type="pct"/>
          </w:tcPr>
          <w:p w14:paraId="08B69FC7" w14:textId="77777777" w:rsidR="004761C5" w:rsidRPr="0055149B" w:rsidRDefault="004761C5" w:rsidP="002C5542">
            <w:pPr>
              <w:widowControl w:val="0"/>
              <w:autoSpaceDE w:val="0"/>
              <w:autoSpaceDN w:val="0"/>
              <w:adjustRightInd w:val="0"/>
              <w:rPr>
                <w:sz w:val="24"/>
              </w:rPr>
            </w:pPr>
          </w:p>
        </w:tc>
        <w:tc>
          <w:tcPr>
            <w:tcW w:w="740" w:type="pct"/>
          </w:tcPr>
          <w:p w14:paraId="611C3E21" w14:textId="77777777" w:rsidR="004761C5" w:rsidRPr="0055149B" w:rsidRDefault="004761C5" w:rsidP="002C5542">
            <w:pPr>
              <w:widowControl w:val="0"/>
              <w:autoSpaceDE w:val="0"/>
              <w:autoSpaceDN w:val="0"/>
              <w:adjustRightInd w:val="0"/>
              <w:rPr>
                <w:sz w:val="24"/>
              </w:rPr>
            </w:pPr>
          </w:p>
        </w:tc>
        <w:tc>
          <w:tcPr>
            <w:tcW w:w="741" w:type="pct"/>
          </w:tcPr>
          <w:p w14:paraId="1388519B" w14:textId="77777777" w:rsidR="004761C5" w:rsidRPr="0055149B" w:rsidRDefault="004761C5" w:rsidP="002C5542">
            <w:pPr>
              <w:widowControl w:val="0"/>
              <w:autoSpaceDE w:val="0"/>
              <w:autoSpaceDN w:val="0"/>
              <w:adjustRightInd w:val="0"/>
              <w:rPr>
                <w:sz w:val="24"/>
              </w:rPr>
            </w:pPr>
            <w:r w:rsidRPr="0055149B">
              <w:rPr>
                <w:sz w:val="24"/>
              </w:rPr>
              <w:t>(0.092)</w:t>
            </w:r>
          </w:p>
        </w:tc>
        <w:tc>
          <w:tcPr>
            <w:tcW w:w="742" w:type="pct"/>
          </w:tcPr>
          <w:p w14:paraId="6FAF6413" w14:textId="77777777" w:rsidR="004761C5" w:rsidRPr="0055149B" w:rsidRDefault="004761C5" w:rsidP="002C5542">
            <w:pPr>
              <w:widowControl w:val="0"/>
              <w:autoSpaceDE w:val="0"/>
              <w:autoSpaceDN w:val="0"/>
              <w:adjustRightInd w:val="0"/>
              <w:rPr>
                <w:sz w:val="24"/>
              </w:rPr>
            </w:pPr>
            <w:r w:rsidRPr="0055149B">
              <w:rPr>
                <w:sz w:val="24"/>
              </w:rPr>
              <w:t>(0.075)</w:t>
            </w:r>
          </w:p>
        </w:tc>
        <w:tc>
          <w:tcPr>
            <w:tcW w:w="751" w:type="pct"/>
          </w:tcPr>
          <w:p w14:paraId="369F12A8" w14:textId="77777777" w:rsidR="004761C5" w:rsidRPr="0055149B" w:rsidRDefault="004761C5" w:rsidP="002C5542">
            <w:pPr>
              <w:widowControl w:val="0"/>
              <w:autoSpaceDE w:val="0"/>
              <w:autoSpaceDN w:val="0"/>
              <w:adjustRightInd w:val="0"/>
              <w:rPr>
                <w:sz w:val="24"/>
              </w:rPr>
            </w:pPr>
            <w:r w:rsidRPr="0055149B">
              <w:rPr>
                <w:sz w:val="24"/>
              </w:rPr>
              <w:t>(0.104)</w:t>
            </w:r>
          </w:p>
        </w:tc>
        <w:tc>
          <w:tcPr>
            <w:tcW w:w="720" w:type="pct"/>
          </w:tcPr>
          <w:p w14:paraId="0F9B8423" w14:textId="77777777" w:rsidR="004761C5" w:rsidRPr="0055149B" w:rsidRDefault="004761C5" w:rsidP="002C5542">
            <w:pPr>
              <w:widowControl w:val="0"/>
              <w:autoSpaceDE w:val="0"/>
              <w:autoSpaceDN w:val="0"/>
              <w:adjustRightInd w:val="0"/>
              <w:rPr>
                <w:sz w:val="24"/>
              </w:rPr>
            </w:pPr>
            <w:r w:rsidRPr="0055149B">
              <w:rPr>
                <w:sz w:val="24"/>
              </w:rPr>
              <w:t>(0.180)</w:t>
            </w:r>
          </w:p>
        </w:tc>
      </w:tr>
      <w:tr w:rsidR="002F4825" w:rsidRPr="0055149B" w14:paraId="3565E756" w14:textId="77777777" w:rsidTr="002D3116">
        <w:tc>
          <w:tcPr>
            <w:tcW w:w="1306" w:type="pct"/>
          </w:tcPr>
          <w:p w14:paraId="278C9D8E" w14:textId="77777777" w:rsidR="004761C5" w:rsidRPr="0055149B" w:rsidRDefault="004761C5" w:rsidP="002C5542">
            <w:pPr>
              <w:widowControl w:val="0"/>
              <w:autoSpaceDE w:val="0"/>
              <w:autoSpaceDN w:val="0"/>
              <w:adjustRightInd w:val="0"/>
              <w:rPr>
                <w:sz w:val="24"/>
              </w:rPr>
            </w:pPr>
            <w:r w:rsidRPr="0055149B">
              <w:rPr>
                <w:sz w:val="24"/>
              </w:rPr>
              <w:t>Armed conflict</w:t>
            </w:r>
          </w:p>
        </w:tc>
        <w:tc>
          <w:tcPr>
            <w:tcW w:w="740" w:type="pct"/>
          </w:tcPr>
          <w:p w14:paraId="5885057C" w14:textId="77777777" w:rsidR="004761C5" w:rsidRPr="0055149B" w:rsidRDefault="004761C5" w:rsidP="002C5542">
            <w:pPr>
              <w:widowControl w:val="0"/>
              <w:autoSpaceDE w:val="0"/>
              <w:autoSpaceDN w:val="0"/>
              <w:adjustRightInd w:val="0"/>
              <w:rPr>
                <w:sz w:val="24"/>
              </w:rPr>
            </w:pPr>
          </w:p>
        </w:tc>
        <w:tc>
          <w:tcPr>
            <w:tcW w:w="741" w:type="pct"/>
          </w:tcPr>
          <w:p w14:paraId="02304908" w14:textId="77777777" w:rsidR="004761C5" w:rsidRPr="0055149B" w:rsidRDefault="004761C5" w:rsidP="002C5542">
            <w:pPr>
              <w:widowControl w:val="0"/>
              <w:autoSpaceDE w:val="0"/>
              <w:autoSpaceDN w:val="0"/>
              <w:adjustRightInd w:val="0"/>
              <w:rPr>
                <w:sz w:val="24"/>
              </w:rPr>
            </w:pPr>
            <w:r w:rsidRPr="0055149B">
              <w:rPr>
                <w:sz w:val="24"/>
              </w:rPr>
              <w:t>0.344</w:t>
            </w:r>
          </w:p>
        </w:tc>
        <w:tc>
          <w:tcPr>
            <w:tcW w:w="742" w:type="pct"/>
          </w:tcPr>
          <w:p w14:paraId="116E695D" w14:textId="77777777" w:rsidR="004761C5" w:rsidRPr="0055149B" w:rsidRDefault="004761C5" w:rsidP="002C5542">
            <w:pPr>
              <w:widowControl w:val="0"/>
              <w:autoSpaceDE w:val="0"/>
              <w:autoSpaceDN w:val="0"/>
              <w:adjustRightInd w:val="0"/>
              <w:rPr>
                <w:sz w:val="24"/>
              </w:rPr>
            </w:pPr>
            <w:r w:rsidRPr="0055149B">
              <w:rPr>
                <w:sz w:val="24"/>
              </w:rPr>
              <w:t>0.229</w:t>
            </w:r>
          </w:p>
        </w:tc>
        <w:tc>
          <w:tcPr>
            <w:tcW w:w="751" w:type="pct"/>
          </w:tcPr>
          <w:p w14:paraId="53CCC3C4" w14:textId="77777777" w:rsidR="004761C5" w:rsidRPr="0055149B" w:rsidRDefault="004761C5" w:rsidP="002C5542">
            <w:pPr>
              <w:widowControl w:val="0"/>
              <w:autoSpaceDE w:val="0"/>
              <w:autoSpaceDN w:val="0"/>
              <w:adjustRightInd w:val="0"/>
              <w:rPr>
                <w:sz w:val="24"/>
              </w:rPr>
            </w:pPr>
            <w:r w:rsidRPr="0055149B">
              <w:rPr>
                <w:sz w:val="24"/>
              </w:rPr>
              <w:t>0.269</w:t>
            </w:r>
          </w:p>
        </w:tc>
        <w:tc>
          <w:tcPr>
            <w:tcW w:w="720" w:type="pct"/>
          </w:tcPr>
          <w:p w14:paraId="717F22C6" w14:textId="77777777" w:rsidR="004761C5" w:rsidRPr="0055149B" w:rsidRDefault="004761C5" w:rsidP="002C5542">
            <w:pPr>
              <w:widowControl w:val="0"/>
              <w:autoSpaceDE w:val="0"/>
              <w:autoSpaceDN w:val="0"/>
              <w:adjustRightInd w:val="0"/>
              <w:rPr>
                <w:sz w:val="24"/>
              </w:rPr>
            </w:pPr>
            <w:r w:rsidRPr="0055149B">
              <w:rPr>
                <w:sz w:val="24"/>
              </w:rPr>
              <w:t>0.147</w:t>
            </w:r>
          </w:p>
        </w:tc>
      </w:tr>
      <w:tr w:rsidR="002F4825" w:rsidRPr="0055149B" w14:paraId="38088CCD" w14:textId="77777777" w:rsidTr="002D3116">
        <w:tc>
          <w:tcPr>
            <w:tcW w:w="1306" w:type="pct"/>
          </w:tcPr>
          <w:p w14:paraId="2168AD2E" w14:textId="77777777" w:rsidR="004761C5" w:rsidRPr="0055149B" w:rsidRDefault="004761C5" w:rsidP="002C5542">
            <w:pPr>
              <w:widowControl w:val="0"/>
              <w:autoSpaceDE w:val="0"/>
              <w:autoSpaceDN w:val="0"/>
              <w:adjustRightInd w:val="0"/>
              <w:rPr>
                <w:sz w:val="24"/>
              </w:rPr>
            </w:pPr>
          </w:p>
        </w:tc>
        <w:tc>
          <w:tcPr>
            <w:tcW w:w="740" w:type="pct"/>
          </w:tcPr>
          <w:p w14:paraId="47C87682" w14:textId="77777777" w:rsidR="004761C5" w:rsidRPr="0055149B" w:rsidRDefault="004761C5" w:rsidP="002C5542">
            <w:pPr>
              <w:widowControl w:val="0"/>
              <w:autoSpaceDE w:val="0"/>
              <w:autoSpaceDN w:val="0"/>
              <w:adjustRightInd w:val="0"/>
              <w:rPr>
                <w:sz w:val="24"/>
              </w:rPr>
            </w:pPr>
          </w:p>
        </w:tc>
        <w:tc>
          <w:tcPr>
            <w:tcW w:w="741" w:type="pct"/>
          </w:tcPr>
          <w:p w14:paraId="707726ED" w14:textId="77777777" w:rsidR="004761C5" w:rsidRPr="0055149B" w:rsidRDefault="004761C5" w:rsidP="002C5542">
            <w:pPr>
              <w:widowControl w:val="0"/>
              <w:autoSpaceDE w:val="0"/>
              <w:autoSpaceDN w:val="0"/>
              <w:adjustRightInd w:val="0"/>
              <w:rPr>
                <w:sz w:val="24"/>
              </w:rPr>
            </w:pPr>
            <w:r w:rsidRPr="0055149B">
              <w:rPr>
                <w:sz w:val="24"/>
              </w:rPr>
              <w:t>(0.249)</w:t>
            </w:r>
          </w:p>
        </w:tc>
        <w:tc>
          <w:tcPr>
            <w:tcW w:w="742" w:type="pct"/>
          </w:tcPr>
          <w:p w14:paraId="261D39CD" w14:textId="77777777" w:rsidR="004761C5" w:rsidRPr="0055149B" w:rsidRDefault="004761C5" w:rsidP="002C5542">
            <w:pPr>
              <w:widowControl w:val="0"/>
              <w:autoSpaceDE w:val="0"/>
              <w:autoSpaceDN w:val="0"/>
              <w:adjustRightInd w:val="0"/>
              <w:rPr>
                <w:sz w:val="24"/>
              </w:rPr>
            </w:pPr>
            <w:r w:rsidRPr="0055149B">
              <w:rPr>
                <w:sz w:val="24"/>
              </w:rPr>
              <w:t>(0.235)</w:t>
            </w:r>
          </w:p>
        </w:tc>
        <w:tc>
          <w:tcPr>
            <w:tcW w:w="751" w:type="pct"/>
          </w:tcPr>
          <w:p w14:paraId="4A3F2FEF" w14:textId="77777777" w:rsidR="004761C5" w:rsidRPr="0055149B" w:rsidRDefault="004761C5" w:rsidP="002C5542">
            <w:pPr>
              <w:widowControl w:val="0"/>
              <w:autoSpaceDE w:val="0"/>
              <w:autoSpaceDN w:val="0"/>
              <w:adjustRightInd w:val="0"/>
              <w:rPr>
                <w:sz w:val="24"/>
              </w:rPr>
            </w:pPr>
            <w:r w:rsidRPr="0055149B">
              <w:rPr>
                <w:sz w:val="24"/>
              </w:rPr>
              <w:t>(0.250)</w:t>
            </w:r>
          </w:p>
        </w:tc>
        <w:tc>
          <w:tcPr>
            <w:tcW w:w="720" w:type="pct"/>
          </w:tcPr>
          <w:p w14:paraId="751EC215" w14:textId="77777777" w:rsidR="004761C5" w:rsidRPr="0055149B" w:rsidRDefault="004761C5" w:rsidP="002C5542">
            <w:pPr>
              <w:widowControl w:val="0"/>
              <w:autoSpaceDE w:val="0"/>
              <w:autoSpaceDN w:val="0"/>
              <w:adjustRightInd w:val="0"/>
              <w:rPr>
                <w:sz w:val="24"/>
              </w:rPr>
            </w:pPr>
            <w:r w:rsidRPr="0055149B">
              <w:rPr>
                <w:sz w:val="24"/>
              </w:rPr>
              <w:t>(0.294)</w:t>
            </w:r>
          </w:p>
        </w:tc>
      </w:tr>
      <w:tr w:rsidR="002F4825" w:rsidRPr="0055149B" w14:paraId="24FF3291" w14:textId="77777777" w:rsidTr="002D3116">
        <w:tc>
          <w:tcPr>
            <w:tcW w:w="1306" w:type="pct"/>
          </w:tcPr>
          <w:p w14:paraId="3B0E60FA" w14:textId="77777777" w:rsidR="004761C5" w:rsidRPr="0055149B" w:rsidRDefault="004761C5" w:rsidP="002C5542">
            <w:pPr>
              <w:widowControl w:val="0"/>
              <w:autoSpaceDE w:val="0"/>
              <w:autoSpaceDN w:val="0"/>
              <w:adjustRightInd w:val="0"/>
              <w:rPr>
                <w:sz w:val="24"/>
              </w:rPr>
            </w:pPr>
            <w:r w:rsidRPr="0055149B">
              <w:rPr>
                <w:sz w:val="24"/>
              </w:rPr>
              <w:t>Political rights</w:t>
            </w:r>
          </w:p>
        </w:tc>
        <w:tc>
          <w:tcPr>
            <w:tcW w:w="740" w:type="pct"/>
          </w:tcPr>
          <w:p w14:paraId="31AB1BC1" w14:textId="77777777" w:rsidR="004761C5" w:rsidRPr="0055149B" w:rsidRDefault="004761C5" w:rsidP="002C5542">
            <w:pPr>
              <w:widowControl w:val="0"/>
              <w:autoSpaceDE w:val="0"/>
              <w:autoSpaceDN w:val="0"/>
              <w:adjustRightInd w:val="0"/>
              <w:rPr>
                <w:sz w:val="24"/>
              </w:rPr>
            </w:pPr>
          </w:p>
        </w:tc>
        <w:tc>
          <w:tcPr>
            <w:tcW w:w="741" w:type="pct"/>
          </w:tcPr>
          <w:p w14:paraId="0C549927" w14:textId="77777777" w:rsidR="004761C5" w:rsidRPr="0055149B" w:rsidRDefault="004761C5" w:rsidP="002C5542">
            <w:pPr>
              <w:widowControl w:val="0"/>
              <w:autoSpaceDE w:val="0"/>
              <w:autoSpaceDN w:val="0"/>
              <w:adjustRightInd w:val="0"/>
              <w:rPr>
                <w:sz w:val="24"/>
              </w:rPr>
            </w:pPr>
            <w:r w:rsidRPr="0055149B">
              <w:rPr>
                <w:sz w:val="24"/>
              </w:rPr>
              <w:t>0.565*</w:t>
            </w:r>
          </w:p>
        </w:tc>
        <w:tc>
          <w:tcPr>
            <w:tcW w:w="742" w:type="pct"/>
          </w:tcPr>
          <w:p w14:paraId="24841F12" w14:textId="77777777" w:rsidR="004761C5" w:rsidRPr="0055149B" w:rsidRDefault="004761C5" w:rsidP="002C5542">
            <w:pPr>
              <w:widowControl w:val="0"/>
              <w:autoSpaceDE w:val="0"/>
              <w:autoSpaceDN w:val="0"/>
              <w:adjustRightInd w:val="0"/>
              <w:rPr>
                <w:sz w:val="24"/>
              </w:rPr>
            </w:pPr>
            <w:r w:rsidRPr="0055149B">
              <w:rPr>
                <w:sz w:val="24"/>
              </w:rPr>
              <w:t>0.359</w:t>
            </w:r>
          </w:p>
        </w:tc>
        <w:tc>
          <w:tcPr>
            <w:tcW w:w="751" w:type="pct"/>
          </w:tcPr>
          <w:p w14:paraId="7BA8CE53" w14:textId="77777777" w:rsidR="004761C5" w:rsidRPr="0055149B" w:rsidRDefault="004761C5" w:rsidP="002C5542">
            <w:pPr>
              <w:widowControl w:val="0"/>
              <w:autoSpaceDE w:val="0"/>
              <w:autoSpaceDN w:val="0"/>
              <w:adjustRightInd w:val="0"/>
              <w:rPr>
                <w:sz w:val="24"/>
              </w:rPr>
            </w:pPr>
            <w:r w:rsidRPr="0055149B">
              <w:rPr>
                <w:sz w:val="24"/>
              </w:rPr>
              <w:t>0.379</w:t>
            </w:r>
          </w:p>
        </w:tc>
        <w:tc>
          <w:tcPr>
            <w:tcW w:w="720" w:type="pct"/>
          </w:tcPr>
          <w:p w14:paraId="16004FB9" w14:textId="77777777" w:rsidR="004761C5" w:rsidRPr="0055149B" w:rsidRDefault="004761C5" w:rsidP="002C5542">
            <w:pPr>
              <w:widowControl w:val="0"/>
              <w:autoSpaceDE w:val="0"/>
              <w:autoSpaceDN w:val="0"/>
              <w:adjustRightInd w:val="0"/>
              <w:rPr>
                <w:sz w:val="24"/>
              </w:rPr>
            </w:pPr>
            <w:r w:rsidRPr="0055149B">
              <w:rPr>
                <w:sz w:val="24"/>
              </w:rPr>
              <w:t>0.183</w:t>
            </w:r>
          </w:p>
        </w:tc>
      </w:tr>
      <w:tr w:rsidR="002F4825" w:rsidRPr="0055149B" w14:paraId="6633D7C0" w14:textId="77777777" w:rsidTr="002D3116">
        <w:tc>
          <w:tcPr>
            <w:tcW w:w="1306" w:type="pct"/>
          </w:tcPr>
          <w:p w14:paraId="6D43ADA7" w14:textId="77777777" w:rsidR="004761C5" w:rsidRPr="0055149B" w:rsidRDefault="004761C5" w:rsidP="002C5542">
            <w:pPr>
              <w:widowControl w:val="0"/>
              <w:autoSpaceDE w:val="0"/>
              <w:autoSpaceDN w:val="0"/>
              <w:adjustRightInd w:val="0"/>
              <w:rPr>
                <w:sz w:val="24"/>
              </w:rPr>
            </w:pPr>
          </w:p>
        </w:tc>
        <w:tc>
          <w:tcPr>
            <w:tcW w:w="740" w:type="pct"/>
          </w:tcPr>
          <w:p w14:paraId="5869DCB9" w14:textId="77777777" w:rsidR="004761C5" w:rsidRPr="0055149B" w:rsidRDefault="004761C5" w:rsidP="002C5542">
            <w:pPr>
              <w:widowControl w:val="0"/>
              <w:autoSpaceDE w:val="0"/>
              <w:autoSpaceDN w:val="0"/>
              <w:adjustRightInd w:val="0"/>
              <w:rPr>
                <w:sz w:val="24"/>
              </w:rPr>
            </w:pPr>
          </w:p>
        </w:tc>
        <w:tc>
          <w:tcPr>
            <w:tcW w:w="741" w:type="pct"/>
          </w:tcPr>
          <w:p w14:paraId="70458530" w14:textId="77777777" w:rsidR="004761C5" w:rsidRPr="0055149B" w:rsidRDefault="004761C5" w:rsidP="002C5542">
            <w:pPr>
              <w:widowControl w:val="0"/>
              <w:autoSpaceDE w:val="0"/>
              <w:autoSpaceDN w:val="0"/>
              <w:adjustRightInd w:val="0"/>
              <w:rPr>
                <w:sz w:val="24"/>
              </w:rPr>
            </w:pPr>
            <w:r w:rsidRPr="0055149B">
              <w:rPr>
                <w:sz w:val="24"/>
              </w:rPr>
              <w:t>(0.230)</w:t>
            </w:r>
          </w:p>
        </w:tc>
        <w:tc>
          <w:tcPr>
            <w:tcW w:w="742" w:type="pct"/>
          </w:tcPr>
          <w:p w14:paraId="3613766D" w14:textId="77777777" w:rsidR="004761C5" w:rsidRPr="0055149B" w:rsidRDefault="004761C5" w:rsidP="002C5542">
            <w:pPr>
              <w:widowControl w:val="0"/>
              <w:autoSpaceDE w:val="0"/>
              <w:autoSpaceDN w:val="0"/>
              <w:adjustRightInd w:val="0"/>
              <w:rPr>
                <w:sz w:val="24"/>
              </w:rPr>
            </w:pPr>
            <w:r w:rsidRPr="0055149B">
              <w:rPr>
                <w:sz w:val="24"/>
              </w:rPr>
              <w:t>(0.276)</w:t>
            </w:r>
          </w:p>
        </w:tc>
        <w:tc>
          <w:tcPr>
            <w:tcW w:w="751" w:type="pct"/>
          </w:tcPr>
          <w:p w14:paraId="23B31455" w14:textId="77777777" w:rsidR="004761C5" w:rsidRPr="0055149B" w:rsidRDefault="004761C5" w:rsidP="002C5542">
            <w:pPr>
              <w:widowControl w:val="0"/>
              <w:autoSpaceDE w:val="0"/>
              <w:autoSpaceDN w:val="0"/>
              <w:adjustRightInd w:val="0"/>
              <w:rPr>
                <w:sz w:val="24"/>
              </w:rPr>
            </w:pPr>
            <w:r w:rsidRPr="0055149B">
              <w:rPr>
                <w:sz w:val="24"/>
              </w:rPr>
              <w:t>(0.344)</w:t>
            </w:r>
          </w:p>
        </w:tc>
        <w:tc>
          <w:tcPr>
            <w:tcW w:w="720" w:type="pct"/>
          </w:tcPr>
          <w:p w14:paraId="281FC777" w14:textId="77777777" w:rsidR="004761C5" w:rsidRPr="0055149B" w:rsidRDefault="004761C5" w:rsidP="002C5542">
            <w:pPr>
              <w:widowControl w:val="0"/>
              <w:autoSpaceDE w:val="0"/>
              <w:autoSpaceDN w:val="0"/>
              <w:adjustRightInd w:val="0"/>
              <w:rPr>
                <w:sz w:val="24"/>
              </w:rPr>
            </w:pPr>
            <w:r w:rsidRPr="0055149B">
              <w:rPr>
                <w:sz w:val="24"/>
              </w:rPr>
              <w:t>(0.427)</w:t>
            </w:r>
          </w:p>
        </w:tc>
      </w:tr>
      <w:tr w:rsidR="002F4825" w:rsidRPr="0055149B" w14:paraId="6DF4B778" w14:textId="77777777" w:rsidTr="002D3116">
        <w:tc>
          <w:tcPr>
            <w:tcW w:w="1306" w:type="pct"/>
          </w:tcPr>
          <w:p w14:paraId="6DE8D171" w14:textId="77777777" w:rsidR="004761C5" w:rsidRPr="0055149B" w:rsidRDefault="004761C5" w:rsidP="002C5542">
            <w:pPr>
              <w:widowControl w:val="0"/>
              <w:autoSpaceDE w:val="0"/>
              <w:autoSpaceDN w:val="0"/>
              <w:adjustRightInd w:val="0"/>
              <w:rPr>
                <w:sz w:val="24"/>
              </w:rPr>
            </w:pPr>
            <w:r w:rsidRPr="0055149B">
              <w:rPr>
                <w:sz w:val="24"/>
              </w:rPr>
              <w:t>Political rights sq.</w:t>
            </w:r>
          </w:p>
        </w:tc>
        <w:tc>
          <w:tcPr>
            <w:tcW w:w="740" w:type="pct"/>
          </w:tcPr>
          <w:p w14:paraId="17B7BD16" w14:textId="77777777" w:rsidR="004761C5" w:rsidRPr="0055149B" w:rsidRDefault="004761C5" w:rsidP="002C5542">
            <w:pPr>
              <w:widowControl w:val="0"/>
              <w:autoSpaceDE w:val="0"/>
              <w:autoSpaceDN w:val="0"/>
              <w:adjustRightInd w:val="0"/>
              <w:rPr>
                <w:sz w:val="24"/>
              </w:rPr>
            </w:pPr>
          </w:p>
        </w:tc>
        <w:tc>
          <w:tcPr>
            <w:tcW w:w="741" w:type="pct"/>
          </w:tcPr>
          <w:p w14:paraId="7EDDB128" w14:textId="7C50E66A" w:rsidR="004761C5" w:rsidRPr="0055149B" w:rsidRDefault="004761C5" w:rsidP="002C5542">
            <w:pPr>
              <w:widowControl w:val="0"/>
              <w:autoSpaceDE w:val="0"/>
              <w:autoSpaceDN w:val="0"/>
              <w:adjustRightInd w:val="0"/>
              <w:rPr>
                <w:sz w:val="24"/>
              </w:rPr>
            </w:pPr>
            <w:r w:rsidRPr="0055149B">
              <w:rPr>
                <w:sz w:val="24"/>
              </w:rPr>
              <w:t>−0.057*</w:t>
            </w:r>
          </w:p>
        </w:tc>
        <w:tc>
          <w:tcPr>
            <w:tcW w:w="742" w:type="pct"/>
          </w:tcPr>
          <w:p w14:paraId="19E24644" w14:textId="46A4695E" w:rsidR="004761C5" w:rsidRPr="0055149B" w:rsidRDefault="004761C5" w:rsidP="002C5542">
            <w:pPr>
              <w:widowControl w:val="0"/>
              <w:autoSpaceDE w:val="0"/>
              <w:autoSpaceDN w:val="0"/>
              <w:adjustRightInd w:val="0"/>
              <w:rPr>
                <w:sz w:val="24"/>
              </w:rPr>
            </w:pPr>
            <w:r w:rsidRPr="0055149B">
              <w:rPr>
                <w:sz w:val="24"/>
              </w:rPr>
              <w:t>−0.040</w:t>
            </w:r>
          </w:p>
        </w:tc>
        <w:tc>
          <w:tcPr>
            <w:tcW w:w="751" w:type="pct"/>
          </w:tcPr>
          <w:p w14:paraId="18AE666A" w14:textId="2C6B148A" w:rsidR="004761C5" w:rsidRPr="0055149B" w:rsidRDefault="004761C5" w:rsidP="002C5542">
            <w:pPr>
              <w:widowControl w:val="0"/>
              <w:autoSpaceDE w:val="0"/>
              <w:autoSpaceDN w:val="0"/>
              <w:adjustRightInd w:val="0"/>
              <w:rPr>
                <w:sz w:val="24"/>
              </w:rPr>
            </w:pPr>
            <w:r w:rsidRPr="0055149B">
              <w:rPr>
                <w:sz w:val="24"/>
              </w:rPr>
              <w:t>−0.047</w:t>
            </w:r>
          </w:p>
        </w:tc>
        <w:tc>
          <w:tcPr>
            <w:tcW w:w="720" w:type="pct"/>
          </w:tcPr>
          <w:p w14:paraId="759B9D76" w14:textId="22FFC05C" w:rsidR="004761C5" w:rsidRPr="0055149B" w:rsidRDefault="004761C5" w:rsidP="002C5542">
            <w:pPr>
              <w:widowControl w:val="0"/>
              <w:autoSpaceDE w:val="0"/>
              <w:autoSpaceDN w:val="0"/>
              <w:adjustRightInd w:val="0"/>
              <w:rPr>
                <w:sz w:val="24"/>
              </w:rPr>
            </w:pPr>
            <w:r w:rsidRPr="0055149B">
              <w:rPr>
                <w:sz w:val="24"/>
              </w:rPr>
              <w:t>−0.030</w:t>
            </w:r>
          </w:p>
        </w:tc>
      </w:tr>
      <w:tr w:rsidR="002F4825" w:rsidRPr="0055149B" w14:paraId="39CE708F" w14:textId="77777777" w:rsidTr="002D3116">
        <w:tc>
          <w:tcPr>
            <w:tcW w:w="1306" w:type="pct"/>
          </w:tcPr>
          <w:p w14:paraId="602F5D52" w14:textId="77777777" w:rsidR="004761C5" w:rsidRPr="0055149B" w:rsidRDefault="004761C5" w:rsidP="002C5542">
            <w:pPr>
              <w:widowControl w:val="0"/>
              <w:autoSpaceDE w:val="0"/>
              <w:autoSpaceDN w:val="0"/>
              <w:adjustRightInd w:val="0"/>
              <w:rPr>
                <w:sz w:val="24"/>
              </w:rPr>
            </w:pPr>
          </w:p>
        </w:tc>
        <w:tc>
          <w:tcPr>
            <w:tcW w:w="740" w:type="pct"/>
          </w:tcPr>
          <w:p w14:paraId="141BEDD4" w14:textId="77777777" w:rsidR="004761C5" w:rsidRPr="0055149B" w:rsidRDefault="004761C5" w:rsidP="002C5542">
            <w:pPr>
              <w:widowControl w:val="0"/>
              <w:autoSpaceDE w:val="0"/>
              <w:autoSpaceDN w:val="0"/>
              <w:adjustRightInd w:val="0"/>
              <w:rPr>
                <w:sz w:val="24"/>
              </w:rPr>
            </w:pPr>
          </w:p>
        </w:tc>
        <w:tc>
          <w:tcPr>
            <w:tcW w:w="741" w:type="pct"/>
          </w:tcPr>
          <w:p w14:paraId="0E7FAC18" w14:textId="77777777" w:rsidR="004761C5" w:rsidRPr="0055149B" w:rsidRDefault="004761C5" w:rsidP="002C5542">
            <w:pPr>
              <w:widowControl w:val="0"/>
              <w:autoSpaceDE w:val="0"/>
              <w:autoSpaceDN w:val="0"/>
              <w:adjustRightInd w:val="0"/>
              <w:rPr>
                <w:sz w:val="24"/>
              </w:rPr>
            </w:pPr>
            <w:r w:rsidRPr="0055149B">
              <w:rPr>
                <w:sz w:val="24"/>
              </w:rPr>
              <w:t>(0.028)</w:t>
            </w:r>
          </w:p>
        </w:tc>
        <w:tc>
          <w:tcPr>
            <w:tcW w:w="742" w:type="pct"/>
          </w:tcPr>
          <w:p w14:paraId="52F9D289" w14:textId="77777777" w:rsidR="004761C5" w:rsidRPr="0055149B" w:rsidRDefault="004761C5" w:rsidP="002C5542">
            <w:pPr>
              <w:widowControl w:val="0"/>
              <w:autoSpaceDE w:val="0"/>
              <w:autoSpaceDN w:val="0"/>
              <w:adjustRightInd w:val="0"/>
              <w:rPr>
                <w:sz w:val="24"/>
              </w:rPr>
            </w:pPr>
            <w:r w:rsidRPr="0055149B">
              <w:rPr>
                <w:sz w:val="24"/>
              </w:rPr>
              <w:t>(0.032)</w:t>
            </w:r>
          </w:p>
        </w:tc>
        <w:tc>
          <w:tcPr>
            <w:tcW w:w="751" w:type="pct"/>
          </w:tcPr>
          <w:p w14:paraId="550EA5FD" w14:textId="77777777" w:rsidR="004761C5" w:rsidRPr="0055149B" w:rsidRDefault="004761C5" w:rsidP="002C5542">
            <w:pPr>
              <w:widowControl w:val="0"/>
              <w:autoSpaceDE w:val="0"/>
              <w:autoSpaceDN w:val="0"/>
              <w:adjustRightInd w:val="0"/>
              <w:rPr>
                <w:sz w:val="24"/>
              </w:rPr>
            </w:pPr>
            <w:r w:rsidRPr="0055149B">
              <w:rPr>
                <w:sz w:val="24"/>
              </w:rPr>
              <w:t>(0.040)</w:t>
            </w:r>
          </w:p>
        </w:tc>
        <w:tc>
          <w:tcPr>
            <w:tcW w:w="720" w:type="pct"/>
          </w:tcPr>
          <w:p w14:paraId="2E02BB0B" w14:textId="77777777" w:rsidR="004761C5" w:rsidRPr="0055149B" w:rsidRDefault="004761C5" w:rsidP="002C5542">
            <w:pPr>
              <w:widowControl w:val="0"/>
              <w:autoSpaceDE w:val="0"/>
              <w:autoSpaceDN w:val="0"/>
              <w:adjustRightInd w:val="0"/>
              <w:rPr>
                <w:sz w:val="24"/>
              </w:rPr>
            </w:pPr>
            <w:r w:rsidRPr="0055149B">
              <w:rPr>
                <w:sz w:val="24"/>
              </w:rPr>
              <w:t>(0.049)</w:t>
            </w:r>
          </w:p>
        </w:tc>
      </w:tr>
      <w:tr w:rsidR="002F4825" w:rsidRPr="0055149B" w14:paraId="3B7BD831" w14:textId="77777777" w:rsidTr="002D3116">
        <w:tc>
          <w:tcPr>
            <w:tcW w:w="1306" w:type="pct"/>
          </w:tcPr>
          <w:p w14:paraId="3FC0F671" w14:textId="77777777" w:rsidR="004761C5" w:rsidRPr="0055149B" w:rsidRDefault="004761C5" w:rsidP="002C5542">
            <w:pPr>
              <w:widowControl w:val="0"/>
              <w:autoSpaceDE w:val="0"/>
              <w:autoSpaceDN w:val="0"/>
              <w:adjustRightInd w:val="0"/>
              <w:rPr>
                <w:sz w:val="24"/>
              </w:rPr>
            </w:pPr>
            <w:r w:rsidRPr="0055149B">
              <w:rPr>
                <w:sz w:val="24"/>
              </w:rPr>
              <w:t>GDP per capita</w:t>
            </w:r>
          </w:p>
        </w:tc>
        <w:tc>
          <w:tcPr>
            <w:tcW w:w="740" w:type="pct"/>
          </w:tcPr>
          <w:p w14:paraId="68BB1461" w14:textId="77777777" w:rsidR="004761C5" w:rsidRPr="0055149B" w:rsidRDefault="004761C5" w:rsidP="002C5542">
            <w:pPr>
              <w:widowControl w:val="0"/>
              <w:autoSpaceDE w:val="0"/>
              <w:autoSpaceDN w:val="0"/>
              <w:adjustRightInd w:val="0"/>
              <w:rPr>
                <w:sz w:val="24"/>
              </w:rPr>
            </w:pPr>
          </w:p>
        </w:tc>
        <w:tc>
          <w:tcPr>
            <w:tcW w:w="741" w:type="pct"/>
          </w:tcPr>
          <w:p w14:paraId="6C09CA71" w14:textId="77777777" w:rsidR="004761C5" w:rsidRPr="0055149B" w:rsidRDefault="004761C5" w:rsidP="002C5542">
            <w:pPr>
              <w:widowControl w:val="0"/>
              <w:autoSpaceDE w:val="0"/>
              <w:autoSpaceDN w:val="0"/>
              <w:adjustRightInd w:val="0"/>
              <w:rPr>
                <w:sz w:val="24"/>
              </w:rPr>
            </w:pPr>
            <w:r w:rsidRPr="0055149B">
              <w:rPr>
                <w:sz w:val="24"/>
              </w:rPr>
              <w:t>0.728*</w:t>
            </w:r>
          </w:p>
        </w:tc>
        <w:tc>
          <w:tcPr>
            <w:tcW w:w="742" w:type="pct"/>
          </w:tcPr>
          <w:p w14:paraId="4EA83EE5" w14:textId="77777777" w:rsidR="004761C5" w:rsidRPr="0055149B" w:rsidRDefault="004761C5" w:rsidP="002C5542">
            <w:pPr>
              <w:widowControl w:val="0"/>
              <w:autoSpaceDE w:val="0"/>
              <w:autoSpaceDN w:val="0"/>
              <w:adjustRightInd w:val="0"/>
              <w:rPr>
                <w:sz w:val="24"/>
              </w:rPr>
            </w:pPr>
            <w:r w:rsidRPr="0055149B">
              <w:rPr>
                <w:sz w:val="24"/>
              </w:rPr>
              <w:t>0.667*</w:t>
            </w:r>
          </w:p>
        </w:tc>
        <w:tc>
          <w:tcPr>
            <w:tcW w:w="751" w:type="pct"/>
          </w:tcPr>
          <w:p w14:paraId="2781BBF9" w14:textId="5A977BEC" w:rsidR="004761C5" w:rsidRPr="0055149B" w:rsidRDefault="004761C5" w:rsidP="002C5542">
            <w:pPr>
              <w:widowControl w:val="0"/>
              <w:autoSpaceDE w:val="0"/>
              <w:autoSpaceDN w:val="0"/>
              <w:adjustRightInd w:val="0"/>
              <w:rPr>
                <w:rFonts w:eastAsia="Arial Unicode MS"/>
                <w:sz w:val="24"/>
              </w:rPr>
            </w:pPr>
            <w:r w:rsidRPr="0055149B">
              <w:rPr>
                <w:sz w:val="24"/>
              </w:rPr>
              <w:t>0.976</w:t>
            </w:r>
            <w:r w:rsidR="0055149B">
              <w:rPr>
                <w:sz w:val="24"/>
              </w:rPr>
              <w:t xml:space="preserve"> </w:t>
            </w:r>
            <w:r w:rsidR="0055149B">
              <w:t>+</w:t>
            </w:r>
            <w:r w:rsidR="0055149B">
              <w:rPr>
                <w:sz w:val="24"/>
              </w:rPr>
              <w:t xml:space="preserve"> </w:t>
            </w:r>
          </w:p>
        </w:tc>
        <w:tc>
          <w:tcPr>
            <w:tcW w:w="720" w:type="pct"/>
          </w:tcPr>
          <w:p w14:paraId="3714FEB3" w14:textId="4A8DD12C" w:rsidR="004761C5" w:rsidRPr="0055149B" w:rsidRDefault="004761C5" w:rsidP="002C5542">
            <w:pPr>
              <w:widowControl w:val="0"/>
              <w:autoSpaceDE w:val="0"/>
              <w:autoSpaceDN w:val="0"/>
              <w:adjustRightInd w:val="0"/>
              <w:rPr>
                <w:rFonts w:eastAsia="Arial Unicode MS"/>
                <w:sz w:val="24"/>
              </w:rPr>
            </w:pPr>
            <w:r w:rsidRPr="0055149B">
              <w:rPr>
                <w:sz w:val="24"/>
              </w:rPr>
              <w:t>0.988</w:t>
            </w:r>
            <w:r w:rsidR="0055149B">
              <w:rPr>
                <w:sz w:val="24"/>
              </w:rPr>
              <w:t xml:space="preserve"> </w:t>
            </w:r>
            <w:r w:rsidR="0055149B">
              <w:t>+</w:t>
            </w:r>
          </w:p>
        </w:tc>
      </w:tr>
      <w:tr w:rsidR="002F4825" w:rsidRPr="0055149B" w14:paraId="164122FF" w14:textId="77777777" w:rsidTr="002D3116">
        <w:tc>
          <w:tcPr>
            <w:tcW w:w="1306" w:type="pct"/>
          </w:tcPr>
          <w:p w14:paraId="1921AE5D" w14:textId="77777777" w:rsidR="004761C5" w:rsidRPr="0055149B" w:rsidRDefault="004761C5" w:rsidP="002C5542">
            <w:pPr>
              <w:widowControl w:val="0"/>
              <w:autoSpaceDE w:val="0"/>
              <w:autoSpaceDN w:val="0"/>
              <w:adjustRightInd w:val="0"/>
              <w:rPr>
                <w:sz w:val="24"/>
              </w:rPr>
            </w:pPr>
          </w:p>
        </w:tc>
        <w:tc>
          <w:tcPr>
            <w:tcW w:w="740" w:type="pct"/>
          </w:tcPr>
          <w:p w14:paraId="3C2AE21A" w14:textId="77777777" w:rsidR="004761C5" w:rsidRPr="0055149B" w:rsidRDefault="004761C5" w:rsidP="002C5542">
            <w:pPr>
              <w:widowControl w:val="0"/>
              <w:autoSpaceDE w:val="0"/>
              <w:autoSpaceDN w:val="0"/>
              <w:adjustRightInd w:val="0"/>
              <w:rPr>
                <w:sz w:val="24"/>
              </w:rPr>
            </w:pPr>
          </w:p>
        </w:tc>
        <w:tc>
          <w:tcPr>
            <w:tcW w:w="741" w:type="pct"/>
          </w:tcPr>
          <w:p w14:paraId="5430E1C0" w14:textId="77777777" w:rsidR="004761C5" w:rsidRPr="0055149B" w:rsidRDefault="004761C5" w:rsidP="002C5542">
            <w:pPr>
              <w:widowControl w:val="0"/>
              <w:autoSpaceDE w:val="0"/>
              <w:autoSpaceDN w:val="0"/>
              <w:adjustRightInd w:val="0"/>
              <w:rPr>
                <w:sz w:val="24"/>
              </w:rPr>
            </w:pPr>
            <w:r w:rsidRPr="0055149B">
              <w:rPr>
                <w:sz w:val="24"/>
              </w:rPr>
              <w:t>(0.326)</w:t>
            </w:r>
          </w:p>
        </w:tc>
        <w:tc>
          <w:tcPr>
            <w:tcW w:w="742" w:type="pct"/>
          </w:tcPr>
          <w:p w14:paraId="72516893" w14:textId="77777777" w:rsidR="004761C5" w:rsidRPr="0055149B" w:rsidRDefault="004761C5" w:rsidP="002C5542">
            <w:pPr>
              <w:widowControl w:val="0"/>
              <w:autoSpaceDE w:val="0"/>
              <w:autoSpaceDN w:val="0"/>
              <w:adjustRightInd w:val="0"/>
              <w:rPr>
                <w:sz w:val="24"/>
              </w:rPr>
            </w:pPr>
            <w:r w:rsidRPr="0055149B">
              <w:rPr>
                <w:sz w:val="24"/>
              </w:rPr>
              <w:t>(0.328)</w:t>
            </w:r>
          </w:p>
        </w:tc>
        <w:tc>
          <w:tcPr>
            <w:tcW w:w="751" w:type="pct"/>
          </w:tcPr>
          <w:p w14:paraId="3825C9D6" w14:textId="77777777" w:rsidR="004761C5" w:rsidRPr="0055149B" w:rsidRDefault="004761C5" w:rsidP="002C5542">
            <w:pPr>
              <w:widowControl w:val="0"/>
              <w:autoSpaceDE w:val="0"/>
              <w:autoSpaceDN w:val="0"/>
              <w:adjustRightInd w:val="0"/>
              <w:rPr>
                <w:sz w:val="24"/>
              </w:rPr>
            </w:pPr>
            <w:r w:rsidRPr="0055149B">
              <w:rPr>
                <w:sz w:val="24"/>
              </w:rPr>
              <w:t>(0.502)</w:t>
            </w:r>
          </w:p>
        </w:tc>
        <w:tc>
          <w:tcPr>
            <w:tcW w:w="720" w:type="pct"/>
          </w:tcPr>
          <w:p w14:paraId="1CBCE8F1" w14:textId="77777777" w:rsidR="004761C5" w:rsidRPr="0055149B" w:rsidRDefault="004761C5" w:rsidP="002C5542">
            <w:pPr>
              <w:widowControl w:val="0"/>
              <w:autoSpaceDE w:val="0"/>
              <w:autoSpaceDN w:val="0"/>
              <w:adjustRightInd w:val="0"/>
              <w:rPr>
                <w:sz w:val="24"/>
              </w:rPr>
            </w:pPr>
            <w:r w:rsidRPr="0055149B">
              <w:rPr>
                <w:sz w:val="24"/>
              </w:rPr>
              <w:t>(0.516)</w:t>
            </w:r>
          </w:p>
        </w:tc>
      </w:tr>
      <w:tr w:rsidR="002F4825" w:rsidRPr="0055149B" w14:paraId="68F18AF4" w14:textId="77777777" w:rsidTr="002D3116">
        <w:tc>
          <w:tcPr>
            <w:tcW w:w="1306" w:type="pct"/>
          </w:tcPr>
          <w:p w14:paraId="5BE84203" w14:textId="77777777" w:rsidR="004761C5" w:rsidRPr="0055149B" w:rsidRDefault="004761C5" w:rsidP="002C5542">
            <w:pPr>
              <w:widowControl w:val="0"/>
              <w:autoSpaceDE w:val="0"/>
              <w:autoSpaceDN w:val="0"/>
              <w:adjustRightInd w:val="0"/>
              <w:rPr>
                <w:sz w:val="24"/>
              </w:rPr>
            </w:pPr>
            <w:r w:rsidRPr="0055149B">
              <w:rPr>
                <w:sz w:val="24"/>
              </w:rPr>
              <w:t>GDP per capita sq.</w:t>
            </w:r>
          </w:p>
        </w:tc>
        <w:tc>
          <w:tcPr>
            <w:tcW w:w="740" w:type="pct"/>
          </w:tcPr>
          <w:p w14:paraId="783961D3" w14:textId="77777777" w:rsidR="004761C5" w:rsidRPr="0055149B" w:rsidRDefault="004761C5" w:rsidP="002C5542">
            <w:pPr>
              <w:widowControl w:val="0"/>
              <w:autoSpaceDE w:val="0"/>
              <w:autoSpaceDN w:val="0"/>
              <w:adjustRightInd w:val="0"/>
              <w:rPr>
                <w:sz w:val="24"/>
              </w:rPr>
            </w:pPr>
          </w:p>
        </w:tc>
        <w:tc>
          <w:tcPr>
            <w:tcW w:w="741" w:type="pct"/>
          </w:tcPr>
          <w:p w14:paraId="4C6ADBB4" w14:textId="4883552D" w:rsidR="004761C5" w:rsidRPr="0055149B" w:rsidRDefault="004761C5" w:rsidP="002C5542">
            <w:pPr>
              <w:widowControl w:val="0"/>
              <w:autoSpaceDE w:val="0"/>
              <w:autoSpaceDN w:val="0"/>
              <w:adjustRightInd w:val="0"/>
              <w:rPr>
                <w:sz w:val="24"/>
              </w:rPr>
            </w:pPr>
            <w:r w:rsidRPr="0055149B">
              <w:rPr>
                <w:sz w:val="24"/>
              </w:rPr>
              <w:t>−0.254*</w:t>
            </w:r>
          </w:p>
        </w:tc>
        <w:tc>
          <w:tcPr>
            <w:tcW w:w="742" w:type="pct"/>
          </w:tcPr>
          <w:p w14:paraId="3A7B7291" w14:textId="71676B52" w:rsidR="004761C5" w:rsidRPr="0055149B" w:rsidRDefault="004761C5" w:rsidP="002C5542">
            <w:pPr>
              <w:widowControl w:val="0"/>
              <w:autoSpaceDE w:val="0"/>
              <w:autoSpaceDN w:val="0"/>
              <w:adjustRightInd w:val="0"/>
              <w:rPr>
                <w:sz w:val="24"/>
              </w:rPr>
            </w:pPr>
            <w:r w:rsidRPr="0055149B">
              <w:rPr>
                <w:sz w:val="24"/>
              </w:rPr>
              <w:t>−0.253*</w:t>
            </w:r>
          </w:p>
        </w:tc>
        <w:tc>
          <w:tcPr>
            <w:tcW w:w="751" w:type="pct"/>
          </w:tcPr>
          <w:p w14:paraId="2CE6E6EA" w14:textId="7596DD9F" w:rsidR="004761C5" w:rsidRPr="0055149B" w:rsidRDefault="004761C5" w:rsidP="002C5542">
            <w:pPr>
              <w:widowControl w:val="0"/>
              <w:autoSpaceDE w:val="0"/>
              <w:autoSpaceDN w:val="0"/>
              <w:adjustRightInd w:val="0"/>
              <w:rPr>
                <w:rFonts w:eastAsia="Arial Unicode MS"/>
                <w:sz w:val="24"/>
              </w:rPr>
            </w:pPr>
            <w:r w:rsidRPr="0055149B">
              <w:rPr>
                <w:sz w:val="24"/>
              </w:rPr>
              <w:t>−0.447</w:t>
            </w:r>
            <w:r w:rsidR="0055149B">
              <w:rPr>
                <w:sz w:val="24"/>
              </w:rPr>
              <w:t xml:space="preserve"> </w:t>
            </w:r>
            <w:r w:rsidR="0055149B">
              <w:t>+</w:t>
            </w:r>
          </w:p>
        </w:tc>
        <w:tc>
          <w:tcPr>
            <w:tcW w:w="720" w:type="pct"/>
          </w:tcPr>
          <w:p w14:paraId="3135685D" w14:textId="6E789DDC" w:rsidR="004761C5" w:rsidRPr="0055149B" w:rsidRDefault="004761C5" w:rsidP="002C5542">
            <w:pPr>
              <w:widowControl w:val="0"/>
              <w:autoSpaceDE w:val="0"/>
              <w:autoSpaceDN w:val="0"/>
              <w:adjustRightInd w:val="0"/>
              <w:rPr>
                <w:sz w:val="24"/>
              </w:rPr>
            </w:pPr>
            <w:r w:rsidRPr="0055149B">
              <w:rPr>
                <w:sz w:val="24"/>
              </w:rPr>
              <w:t>−0.419</w:t>
            </w:r>
          </w:p>
        </w:tc>
      </w:tr>
      <w:tr w:rsidR="002F4825" w:rsidRPr="0055149B" w14:paraId="593E6160" w14:textId="77777777" w:rsidTr="002D3116">
        <w:tc>
          <w:tcPr>
            <w:tcW w:w="1306" w:type="pct"/>
          </w:tcPr>
          <w:p w14:paraId="156CA44F" w14:textId="77777777" w:rsidR="004761C5" w:rsidRPr="0055149B" w:rsidRDefault="004761C5" w:rsidP="002C5542">
            <w:pPr>
              <w:widowControl w:val="0"/>
              <w:autoSpaceDE w:val="0"/>
              <w:autoSpaceDN w:val="0"/>
              <w:adjustRightInd w:val="0"/>
              <w:rPr>
                <w:sz w:val="24"/>
              </w:rPr>
            </w:pPr>
          </w:p>
        </w:tc>
        <w:tc>
          <w:tcPr>
            <w:tcW w:w="740" w:type="pct"/>
          </w:tcPr>
          <w:p w14:paraId="03E8333C" w14:textId="77777777" w:rsidR="004761C5" w:rsidRPr="0055149B" w:rsidRDefault="004761C5" w:rsidP="002C5542">
            <w:pPr>
              <w:widowControl w:val="0"/>
              <w:autoSpaceDE w:val="0"/>
              <w:autoSpaceDN w:val="0"/>
              <w:adjustRightInd w:val="0"/>
              <w:rPr>
                <w:sz w:val="24"/>
              </w:rPr>
            </w:pPr>
          </w:p>
        </w:tc>
        <w:tc>
          <w:tcPr>
            <w:tcW w:w="741" w:type="pct"/>
          </w:tcPr>
          <w:p w14:paraId="7E0231AD" w14:textId="77777777" w:rsidR="004761C5" w:rsidRPr="0055149B" w:rsidRDefault="004761C5" w:rsidP="002C5542">
            <w:pPr>
              <w:widowControl w:val="0"/>
              <w:autoSpaceDE w:val="0"/>
              <w:autoSpaceDN w:val="0"/>
              <w:adjustRightInd w:val="0"/>
              <w:rPr>
                <w:sz w:val="24"/>
              </w:rPr>
            </w:pPr>
            <w:r w:rsidRPr="0055149B">
              <w:rPr>
                <w:sz w:val="24"/>
              </w:rPr>
              <w:t>(0.123)</w:t>
            </w:r>
          </w:p>
        </w:tc>
        <w:tc>
          <w:tcPr>
            <w:tcW w:w="742" w:type="pct"/>
          </w:tcPr>
          <w:p w14:paraId="3538B27C" w14:textId="77777777" w:rsidR="004761C5" w:rsidRPr="0055149B" w:rsidRDefault="004761C5" w:rsidP="002C5542">
            <w:pPr>
              <w:widowControl w:val="0"/>
              <w:autoSpaceDE w:val="0"/>
              <w:autoSpaceDN w:val="0"/>
              <w:adjustRightInd w:val="0"/>
              <w:rPr>
                <w:sz w:val="24"/>
              </w:rPr>
            </w:pPr>
            <w:r w:rsidRPr="0055149B">
              <w:rPr>
                <w:sz w:val="24"/>
              </w:rPr>
              <w:t>(0.127)</w:t>
            </w:r>
          </w:p>
        </w:tc>
        <w:tc>
          <w:tcPr>
            <w:tcW w:w="751" w:type="pct"/>
          </w:tcPr>
          <w:p w14:paraId="5B240374" w14:textId="77777777" w:rsidR="004761C5" w:rsidRPr="0055149B" w:rsidRDefault="004761C5" w:rsidP="002C5542">
            <w:pPr>
              <w:widowControl w:val="0"/>
              <w:autoSpaceDE w:val="0"/>
              <w:autoSpaceDN w:val="0"/>
              <w:adjustRightInd w:val="0"/>
              <w:rPr>
                <w:sz w:val="24"/>
              </w:rPr>
            </w:pPr>
            <w:r w:rsidRPr="0055149B">
              <w:rPr>
                <w:sz w:val="24"/>
              </w:rPr>
              <w:t>(0.259)</w:t>
            </w:r>
          </w:p>
        </w:tc>
        <w:tc>
          <w:tcPr>
            <w:tcW w:w="720" w:type="pct"/>
          </w:tcPr>
          <w:p w14:paraId="0FA57321" w14:textId="77777777" w:rsidR="004761C5" w:rsidRPr="0055149B" w:rsidRDefault="004761C5" w:rsidP="002C5542">
            <w:pPr>
              <w:widowControl w:val="0"/>
              <w:autoSpaceDE w:val="0"/>
              <w:autoSpaceDN w:val="0"/>
              <w:adjustRightInd w:val="0"/>
              <w:rPr>
                <w:sz w:val="24"/>
              </w:rPr>
            </w:pPr>
            <w:r w:rsidRPr="0055149B">
              <w:rPr>
                <w:sz w:val="24"/>
              </w:rPr>
              <w:t>(0.267)</w:t>
            </w:r>
          </w:p>
        </w:tc>
      </w:tr>
      <w:tr w:rsidR="002F4825" w:rsidRPr="0055149B" w14:paraId="433E3D70" w14:textId="77777777" w:rsidTr="002D3116">
        <w:tc>
          <w:tcPr>
            <w:tcW w:w="1306" w:type="pct"/>
          </w:tcPr>
          <w:p w14:paraId="492A760B" w14:textId="77777777" w:rsidR="004761C5" w:rsidRPr="0055149B" w:rsidRDefault="004761C5" w:rsidP="002C5542">
            <w:pPr>
              <w:widowControl w:val="0"/>
              <w:autoSpaceDE w:val="0"/>
              <w:autoSpaceDN w:val="0"/>
              <w:adjustRightInd w:val="0"/>
              <w:rPr>
                <w:sz w:val="24"/>
              </w:rPr>
            </w:pPr>
            <w:r w:rsidRPr="0055149B">
              <w:rPr>
                <w:sz w:val="24"/>
              </w:rPr>
              <w:t>Globalization</w:t>
            </w:r>
          </w:p>
        </w:tc>
        <w:tc>
          <w:tcPr>
            <w:tcW w:w="740" w:type="pct"/>
          </w:tcPr>
          <w:p w14:paraId="7CFF597C" w14:textId="77777777" w:rsidR="004761C5" w:rsidRPr="0055149B" w:rsidRDefault="004761C5" w:rsidP="002C5542">
            <w:pPr>
              <w:widowControl w:val="0"/>
              <w:autoSpaceDE w:val="0"/>
              <w:autoSpaceDN w:val="0"/>
              <w:adjustRightInd w:val="0"/>
              <w:rPr>
                <w:sz w:val="24"/>
              </w:rPr>
            </w:pPr>
          </w:p>
        </w:tc>
        <w:tc>
          <w:tcPr>
            <w:tcW w:w="741" w:type="pct"/>
          </w:tcPr>
          <w:p w14:paraId="6B18F3EA" w14:textId="77777777" w:rsidR="004761C5" w:rsidRPr="0055149B" w:rsidRDefault="004761C5" w:rsidP="002C5542">
            <w:pPr>
              <w:widowControl w:val="0"/>
              <w:autoSpaceDE w:val="0"/>
              <w:autoSpaceDN w:val="0"/>
              <w:adjustRightInd w:val="0"/>
              <w:rPr>
                <w:sz w:val="24"/>
              </w:rPr>
            </w:pPr>
            <w:r w:rsidRPr="0055149B">
              <w:rPr>
                <w:sz w:val="24"/>
              </w:rPr>
              <w:t>0.099*</w:t>
            </w:r>
          </w:p>
        </w:tc>
        <w:tc>
          <w:tcPr>
            <w:tcW w:w="742" w:type="pct"/>
          </w:tcPr>
          <w:p w14:paraId="37523A3D" w14:textId="77777777" w:rsidR="004761C5" w:rsidRPr="0055149B" w:rsidRDefault="004761C5" w:rsidP="002C5542">
            <w:pPr>
              <w:widowControl w:val="0"/>
              <w:autoSpaceDE w:val="0"/>
              <w:autoSpaceDN w:val="0"/>
              <w:adjustRightInd w:val="0"/>
              <w:rPr>
                <w:sz w:val="24"/>
              </w:rPr>
            </w:pPr>
            <w:r w:rsidRPr="0055149B">
              <w:rPr>
                <w:sz w:val="24"/>
              </w:rPr>
              <w:t>0.083*</w:t>
            </w:r>
          </w:p>
        </w:tc>
        <w:tc>
          <w:tcPr>
            <w:tcW w:w="751" w:type="pct"/>
          </w:tcPr>
          <w:p w14:paraId="68911518" w14:textId="77777777" w:rsidR="004761C5" w:rsidRPr="0055149B" w:rsidRDefault="004761C5" w:rsidP="002C5542">
            <w:pPr>
              <w:widowControl w:val="0"/>
              <w:autoSpaceDE w:val="0"/>
              <w:autoSpaceDN w:val="0"/>
              <w:adjustRightInd w:val="0"/>
              <w:rPr>
                <w:sz w:val="24"/>
              </w:rPr>
            </w:pPr>
            <w:r w:rsidRPr="0055149B">
              <w:rPr>
                <w:sz w:val="24"/>
              </w:rPr>
              <w:t>0.081</w:t>
            </w:r>
          </w:p>
        </w:tc>
        <w:tc>
          <w:tcPr>
            <w:tcW w:w="720" w:type="pct"/>
          </w:tcPr>
          <w:p w14:paraId="20E318E1" w14:textId="77777777" w:rsidR="004761C5" w:rsidRPr="0055149B" w:rsidRDefault="004761C5" w:rsidP="002C5542">
            <w:pPr>
              <w:widowControl w:val="0"/>
              <w:autoSpaceDE w:val="0"/>
              <w:autoSpaceDN w:val="0"/>
              <w:adjustRightInd w:val="0"/>
              <w:rPr>
                <w:sz w:val="24"/>
              </w:rPr>
            </w:pPr>
            <w:r w:rsidRPr="0055149B">
              <w:rPr>
                <w:sz w:val="24"/>
              </w:rPr>
              <w:t>0.077</w:t>
            </w:r>
          </w:p>
        </w:tc>
      </w:tr>
      <w:tr w:rsidR="002F4825" w:rsidRPr="0055149B" w14:paraId="14D57502" w14:textId="77777777" w:rsidTr="002D3116">
        <w:tc>
          <w:tcPr>
            <w:tcW w:w="1306" w:type="pct"/>
          </w:tcPr>
          <w:p w14:paraId="45C7D963" w14:textId="77777777" w:rsidR="004761C5" w:rsidRPr="0055149B" w:rsidRDefault="004761C5" w:rsidP="002C5542">
            <w:pPr>
              <w:widowControl w:val="0"/>
              <w:autoSpaceDE w:val="0"/>
              <w:autoSpaceDN w:val="0"/>
              <w:adjustRightInd w:val="0"/>
              <w:rPr>
                <w:sz w:val="24"/>
              </w:rPr>
            </w:pPr>
          </w:p>
        </w:tc>
        <w:tc>
          <w:tcPr>
            <w:tcW w:w="740" w:type="pct"/>
          </w:tcPr>
          <w:p w14:paraId="1EEB93CB" w14:textId="77777777" w:rsidR="004761C5" w:rsidRPr="0055149B" w:rsidRDefault="004761C5" w:rsidP="002C5542">
            <w:pPr>
              <w:widowControl w:val="0"/>
              <w:autoSpaceDE w:val="0"/>
              <w:autoSpaceDN w:val="0"/>
              <w:adjustRightInd w:val="0"/>
              <w:rPr>
                <w:sz w:val="24"/>
              </w:rPr>
            </w:pPr>
          </w:p>
        </w:tc>
        <w:tc>
          <w:tcPr>
            <w:tcW w:w="741" w:type="pct"/>
          </w:tcPr>
          <w:p w14:paraId="4E918AA4" w14:textId="77777777" w:rsidR="004761C5" w:rsidRPr="0055149B" w:rsidRDefault="004761C5" w:rsidP="002C5542">
            <w:pPr>
              <w:widowControl w:val="0"/>
              <w:autoSpaceDE w:val="0"/>
              <w:autoSpaceDN w:val="0"/>
              <w:adjustRightInd w:val="0"/>
              <w:rPr>
                <w:sz w:val="24"/>
              </w:rPr>
            </w:pPr>
            <w:r w:rsidRPr="0055149B">
              <w:rPr>
                <w:sz w:val="24"/>
              </w:rPr>
              <w:t>(0.043)</w:t>
            </w:r>
          </w:p>
        </w:tc>
        <w:tc>
          <w:tcPr>
            <w:tcW w:w="742" w:type="pct"/>
          </w:tcPr>
          <w:p w14:paraId="4080A2C0" w14:textId="77777777" w:rsidR="004761C5" w:rsidRPr="0055149B" w:rsidRDefault="004761C5" w:rsidP="002C5542">
            <w:pPr>
              <w:widowControl w:val="0"/>
              <w:autoSpaceDE w:val="0"/>
              <w:autoSpaceDN w:val="0"/>
              <w:adjustRightInd w:val="0"/>
              <w:rPr>
                <w:sz w:val="24"/>
              </w:rPr>
            </w:pPr>
            <w:r w:rsidRPr="0055149B">
              <w:rPr>
                <w:sz w:val="24"/>
              </w:rPr>
              <w:t>(0.040)</w:t>
            </w:r>
          </w:p>
        </w:tc>
        <w:tc>
          <w:tcPr>
            <w:tcW w:w="751" w:type="pct"/>
          </w:tcPr>
          <w:p w14:paraId="21F06C2E" w14:textId="77777777" w:rsidR="004761C5" w:rsidRPr="0055149B" w:rsidRDefault="004761C5" w:rsidP="002C5542">
            <w:pPr>
              <w:widowControl w:val="0"/>
              <w:autoSpaceDE w:val="0"/>
              <w:autoSpaceDN w:val="0"/>
              <w:adjustRightInd w:val="0"/>
              <w:rPr>
                <w:sz w:val="24"/>
              </w:rPr>
            </w:pPr>
            <w:r w:rsidRPr="0055149B">
              <w:rPr>
                <w:sz w:val="24"/>
              </w:rPr>
              <w:t>(0.081)</w:t>
            </w:r>
          </w:p>
        </w:tc>
        <w:tc>
          <w:tcPr>
            <w:tcW w:w="720" w:type="pct"/>
          </w:tcPr>
          <w:p w14:paraId="1F72DEAE" w14:textId="77777777" w:rsidR="004761C5" w:rsidRPr="0055149B" w:rsidRDefault="004761C5" w:rsidP="002C5542">
            <w:pPr>
              <w:widowControl w:val="0"/>
              <w:autoSpaceDE w:val="0"/>
              <w:autoSpaceDN w:val="0"/>
              <w:adjustRightInd w:val="0"/>
              <w:rPr>
                <w:sz w:val="24"/>
              </w:rPr>
            </w:pPr>
            <w:r w:rsidRPr="0055149B">
              <w:rPr>
                <w:sz w:val="24"/>
              </w:rPr>
              <w:t>(0.084)</w:t>
            </w:r>
          </w:p>
        </w:tc>
      </w:tr>
      <w:tr w:rsidR="002F4825" w:rsidRPr="0055149B" w14:paraId="7FC8624E" w14:textId="77777777" w:rsidTr="002D3116">
        <w:tc>
          <w:tcPr>
            <w:tcW w:w="1306" w:type="pct"/>
          </w:tcPr>
          <w:p w14:paraId="5BF67F41" w14:textId="77777777" w:rsidR="004761C5" w:rsidRPr="0055149B" w:rsidRDefault="004761C5" w:rsidP="002C5542">
            <w:pPr>
              <w:widowControl w:val="0"/>
              <w:autoSpaceDE w:val="0"/>
              <w:autoSpaceDN w:val="0"/>
              <w:adjustRightInd w:val="0"/>
              <w:rPr>
                <w:sz w:val="24"/>
              </w:rPr>
            </w:pPr>
            <w:r w:rsidRPr="0055149B">
              <w:rPr>
                <w:sz w:val="24"/>
              </w:rPr>
              <w:t>Globalization sq.</w:t>
            </w:r>
          </w:p>
        </w:tc>
        <w:tc>
          <w:tcPr>
            <w:tcW w:w="740" w:type="pct"/>
          </w:tcPr>
          <w:p w14:paraId="1A7CBCED" w14:textId="77777777" w:rsidR="004761C5" w:rsidRPr="0055149B" w:rsidRDefault="004761C5" w:rsidP="002C5542">
            <w:pPr>
              <w:widowControl w:val="0"/>
              <w:autoSpaceDE w:val="0"/>
              <w:autoSpaceDN w:val="0"/>
              <w:adjustRightInd w:val="0"/>
              <w:rPr>
                <w:sz w:val="24"/>
              </w:rPr>
            </w:pPr>
          </w:p>
        </w:tc>
        <w:tc>
          <w:tcPr>
            <w:tcW w:w="741" w:type="pct"/>
          </w:tcPr>
          <w:p w14:paraId="3E68A18C" w14:textId="244D03E6" w:rsidR="004761C5" w:rsidRPr="0055149B" w:rsidRDefault="004761C5" w:rsidP="002C5542">
            <w:pPr>
              <w:widowControl w:val="0"/>
              <w:autoSpaceDE w:val="0"/>
              <w:autoSpaceDN w:val="0"/>
              <w:adjustRightInd w:val="0"/>
              <w:rPr>
                <w:sz w:val="24"/>
              </w:rPr>
            </w:pPr>
            <w:r w:rsidRPr="0055149B">
              <w:rPr>
                <w:sz w:val="24"/>
              </w:rPr>
              <w:t>−0.001*</w:t>
            </w:r>
          </w:p>
        </w:tc>
        <w:tc>
          <w:tcPr>
            <w:tcW w:w="742" w:type="pct"/>
          </w:tcPr>
          <w:p w14:paraId="4F0A3C58" w14:textId="399B5583" w:rsidR="004761C5" w:rsidRPr="0055149B" w:rsidRDefault="004761C5" w:rsidP="002C5542">
            <w:pPr>
              <w:widowControl w:val="0"/>
              <w:autoSpaceDE w:val="0"/>
              <w:autoSpaceDN w:val="0"/>
              <w:adjustRightInd w:val="0"/>
              <w:rPr>
                <w:sz w:val="24"/>
              </w:rPr>
            </w:pPr>
            <w:r w:rsidRPr="0055149B">
              <w:rPr>
                <w:sz w:val="24"/>
              </w:rPr>
              <w:t>−0.001*</w:t>
            </w:r>
          </w:p>
        </w:tc>
        <w:tc>
          <w:tcPr>
            <w:tcW w:w="751" w:type="pct"/>
          </w:tcPr>
          <w:p w14:paraId="56B9D68E" w14:textId="172C5CF5" w:rsidR="004761C5" w:rsidRPr="0055149B" w:rsidRDefault="004761C5" w:rsidP="002C5542">
            <w:pPr>
              <w:widowControl w:val="0"/>
              <w:autoSpaceDE w:val="0"/>
              <w:autoSpaceDN w:val="0"/>
              <w:adjustRightInd w:val="0"/>
              <w:rPr>
                <w:sz w:val="24"/>
              </w:rPr>
            </w:pPr>
            <w:r w:rsidRPr="0055149B">
              <w:rPr>
                <w:sz w:val="24"/>
              </w:rPr>
              <w:t>−0.001</w:t>
            </w:r>
          </w:p>
        </w:tc>
        <w:tc>
          <w:tcPr>
            <w:tcW w:w="720" w:type="pct"/>
          </w:tcPr>
          <w:p w14:paraId="3268F694" w14:textId="1BF6D8BB" w:rsidR="004761C5" w:rsidRPr="0055149B" w:rsidRDefault="004761C5" w:rsidP="002C5542">
            <w:pPr>
              <w:widowControl w:val="0"/>
              <w:autoSpaceDE w:val="0"/>
              <w:autoSpaceDN w:val="0"/>
              <w:adjustRightInd w:val="0"/>
              <w:rPr>
                <w:sz w:val="24"/>
              </w:rPr>
            </w:pPr>
            <w:r w:rsidRPr="0055149B">
              <w:rPr>
                <w:sz w:val="24"/>
              </w:rPr>
              <w:t>−0.001</w:t>
            </w:r>
          </w:p>
        </w:tc>
      </w:tr>
      <w:tr w:rsidR="002F4825" w:rsidRPr="0055149B" w14:paraId="66899F81" w14:textId="77777777" w:rsidTr="002D3116">
        <w:tc>
          <w:tcPr>
            <w:tcW w:w="1306" w:type="pct"/>
          </w:tcPr>
          <w:p w14:paraId="457042AC" w14:textId="77777777" w:rsidR="004761C5" w:rsidRPr="0055149B" w:rsidRDefault="004761C5" w:rsidP="002C5542">
            <w:pPr>
              <w:widowControl w:val="0"/>
              <w:autoSpaceDE w:val="0"/>
              <w:autoSpaceDN w:val="0"/>
              <w:adjustRightInd w:val="0"/>
              <w:rPr>
                <w:sz w:val="24"/>
              </w:rPr>
            </w:pPr>
          </w:p>
        </w:tc>
        <w:tc>
          <w:tcPr>
            <w:tcW w:w="740" w:type="pct"/>
          </w:tcPr>
          <w:p w14:paraId="7EBA8F61" w14:textId="77777777" w:rsidR="004761C5" w:rsidRPr="0055149B" w:rsidRDefault="004761C5" w:rsidP="002C5542">
            <w:pPr>
              <w:widowControl w:val="0"/>
              <w:autoSpaceDE w:val="0"/>
              <w:autoSpaceDN w:val="0"/>
              <w:adjustRightInd w:val="0"/>
              <w:rPr>
                <w:sz w:val="24"/>
              </w:rPr>
            </w:pPr>
          </w:p>
        </w:tc>
        <w:tc>
          <w:tcPr>
            <w:tcW w:w="741" w:type="pct"/>
          </w:tcPr>
          <w:p w14:paraId="561B86B4" w14:textId="77777777" w:rsidR="004761C5" w:rsidRPr="0055149B" w:rsidRDefault="004761C5" w:rsidP="002C5542">
            <w:pPr>
              <w:widowControl w:val="0"/>
              <w:autoSpaceDE w:val="0"/>
              <w:autoSpaceDN w:val="0"/>
              <w:adjustRightInd w:val="0"/>
              <w:rPr>
                <w:sz w:val="24"/>
              </w:rPr>
            </w:pPr>
            <w:r w:rsidRPr="0055149B">
              <w:rPr>
                <w:sz w:val="24"/>
              </w:rPr>
              <w:t>(0.000)</w:t>
            </w:r>
          </w:p>
        </w:tc>
        <w:tc>
          <w:tcPr>
            <w:tcW w:w="742" w:type="pct"/>
          </w:tcPr>
          <w:p w14:paraId="790B9B00" w14:textId="77777777" w:rsidR="004761C5" w:rsidRPr="0055149B" w:rsidRDefault="004761C5" w:rsidP="002C5542">
            <w:pPr>
              <w:widowControl w:val="0"/>
              <w:autoSpaceDE w:val="0"/>
              <w:autoSpaceDN w:val="0"/>
              <w:adjustRightInd w:val="0"/>
              <w:rPr>
                <w:sz w:val="24"/>
              </w:rPr>
            </w:pPr>
            <w:r w:rsidRPr="0055149B">
              <w:rPr>
                <w:sz w:val="24"/>
              </w:rPr>
              <w:t>(0.000)</w:t>
            </w:r>
          </w:p>
        </w:tc>
        <w:tc>
          <w:tcPr>
            <w:tcW w:w="751" w:type="pct"/>
          </w:tcPr>
          <w:p w14:paraId="4D46599E" w14:textId="77777777" w:rsidR="004761C5" w:rsidRPr="0055149B" w:rsidRDefault="004761C5" w:rsidP="002C5542">
            <w:pPr>
              <w:widowControl w:val="0"/>
              <w:autoSpaceDE w:val="0"/>
              <w:autoSpaceDN w:val="0"/>
              <w:adjustRightInd w:val="0"/>
              <w:rPr>
                <w:sz w:val="24"/>
              </w:rPr>
            </w:pPr>
            <w:r w:rsidRPr="0055149B">
              <w:rPr>
                <w:sz w:val="24"/>
              </w:rPr>
              <w:t>(0.001)</w:t>
            </w:r>
          </w:p>
        </w:tc>
        <w:tc>
          <w:tcPr>
            <w:tcW w:w="720" w:type="pct"/>
          </w:tcPr>
          <w:p w14:paraId="1EE8DD97" w14:textId="77777777" w:rsidR="004761C5" w:rsidRPr="0055149B" w:rsidRDefault="004761C5" w:rsidP="002C5542">
            <w:pPr>
              <w:widowControl w:val="0"/>
              <w:autoSpaceDE w:val="0"/>
              <w:autoSpaceDN w:val="0"/>
              <w:adjustRightInd w:val="0"/>
              <w:rPr>
                <w:sz w:val="24"/>
              </w:rPr>
            </w:pPr>
            <w:r w:rsidRPr="0055149B">
              <w:rPr>
                <w:sz w:val="24"/>
              </w:rPr>
              <w:t>(0.001)</w:t>
            </w:r>
          </w:p>
        </w:tc>
      </w:tr>
      <w:tr w:rsidR="002F4825" w:rsidRPr="0055149B" w14:paraId="065A375B" w14:textId="77777777" w:rsidTr="002D3116">
        <w:tc>
          <w:tcPr>
            <w:tcW w:w="1306" w:type="pct"/>
          </w:tcPr>
          <w:p w14:paraId="48B8F3CD" w14:textId="77777777" w:rsidR="004761C5" w:rsidRPr="0055149B" w:rsidRDefault="004761C5" w:rsidP="002C5542">
            <w:pPr>
              <w:widowControl w:val="0"/>
              <w:autoSpaceDE w:val="0"/>
              <w:autoSpaceDN w:val="0"/>
              <w:adjustRightInd w:val="0"/>
              <w:rPr>
                <w:sz w:val="24"/>
              </w:rPr>
            </w:pPr>
            <w:r w:rsidRPr="0055149B">
              <w:rPr>
                <w:sz w:val="24"/>
              </w:rPr>
              <w:t>Population size</w:t>
            </w:r>
          </w:p>
        </w:tc>
        <w:tc>
          <w:tcPr>
            <w:tcW w:w="740" w:type="pct"/>
          </w:tcPr>
          <w:p w14:paraId="7A6DD470" w14:textId="77777777" w:rsidR="004761C5" w:rsidRPr="0055149B" w:rsidRDefault="004761C5" w:rsidP="002C5542">
            <w:pPr>
              <w:widowControl w:val="0"/>
              <w:autoSpaceDE w:val="0"/>
              <w:autoSpaceDN w:val="0"/>
              <w:adjustRightInd w:val="0"/>
              <w:rPr>
                <w:sz w:val="24"/>
              </w:rPr>
            </w:pPr>
          </w:p>
        </w:tc>
        <w:tc>
          <w:tcPr>
            <w:tcW w:w="741" w:type="pct"/>
          </w:tcPr>
          <w:p w14:paraId="627BCC24" w14:textId="77777777" w:rsidR="004761C5" w:rsidRPr="0055149B" w:rsidRDefault="004761C5" w:rsidP="002C5542">
            <w:pPr>
              <w:widowControl w:val="0"/>
              <w:autoSpaceDE w:val="0"/>
              <w:autoSpaceDN w:val="0"/>
              <w:adjustRightInd w:val="0"/>
              <w:rPr>
                <w:sz w:val="24"/>
              </w:rPr>
            </w:pPr>
            <w:r w:rsidRPr="0055149B">
              <w:rPr>
                <w:sz w:val="24"/>
              </w:rPr>
              <w:t>0.092</w:t>
            </w:r>
          </w:p>
        </w:tc>
        <w:tc>
          <w:tcPr>
            <w:tcW w:w="742" w:type="pct"/>
          </w:tcPr>
          <w:p w14:paraId="425359DE" w14:textId="77777777" w:rsidR="004761C5" w:rsidRPr="0055149B" w:rsidRDefault="004761C5" w:rsidP="002C5542">
            <w:pPr>
              <w:widowControl w:val="0"/>
              <w:autoSpaceDE w:val="0"/>
              <w:autoSpaceDN w:val="0"/>
              <w:adjustRightInd w:val="0"/>
              <w:rPr>
                <w:sz w:val="24"/>
              </w:rPr>
            </w:pPr>
            <w:r w:rsidRPr="0055149B">
              <w:rPr>
                <w:sz w:val="24"/>
              </w:rPr>
              <w:t>0.065</w:t>
            </w:r>
          </w:p>
        </w:tc>
        <w:tc>
          <w:tcPr>
            <w:tcW w:w="751" w:type="pct"/>
          </w:tcPr>
          <w:p w14:paraId="12AB7CDB" w14:textId="67E53A79" w:rsidR="004761C5" w:rsidRPr="0055149B" w:rsidRDefault="004761C5" w:rsidP="002C5542">
            <w:pPr>
              <w:widowControl w:val="0"/>
              <w:autoSpaceDE w:val="0"/>
              <w:autoSpaceDN w:val="0"/>
              <w:adjustRightInd w:val="0"/>
              <w:rPr>
                <w:sz w:val="24"/>
              </w:rPr>
            </w:pPr>
            <w:r w:rsidRPr="0055149B">
              <w:rPr>
                <w:sz w:val="24"/>
              </w:rPr>
              <w:t>−0.002</w:t>
            </w:r>
          </w:p>
        </w:tc>
        <w:tc>
          <w:tcPr>
            <w:tcW w:w="720" w:type="pct"/>
          </w:tcPr>
          <w:p w14:paraId="57E1A3EA" w14:textId="77777777" w:rsidR="004761C5" w:rsidRPr="0055149B" w:rsidRDefault="004761C5" w:rsidP="002C5542">
            <w:pPr>
              <w:widowControl w:val="0"/>
              <w:autoSpaceDE w:val="0"/>
              <w:autoSpaceDN w:val="0"/>
              <w:adjustRightInd w:val="0"/>
              <w:rPr>
                <w:sz w:val="24"/>
              </w:rPr>
            </w:pPr>
            <w:r w:rsidRPr="0055149B">
              <w:rPr>
                <w:sz w:val="24"/>
              </w:rPr>
              <w:t>0.009</w:t>
            </w:r>
          </w:p>
        </w:tc>
      </w:tr>
      <w:tr w:rsidR="002F4825" w:rsidRPr="0055149B" w14:paraId="072623D8" w14:textId="77777777" w:rsidTr="002D3116">
        <w:tc>
          <w:tcPr>
            <w:tcW w:w="1306" w:type="pct"/>
          </w:tcPr>
          <w:p w14:paraId="4E0A4E63" w14:textId="77777777" w:rsidR="004761C5" w:rsidRPr="0055149B" w:rsidRDefault="004761C5" w:rsidP="002C5542">
            <w:pPr>
              <w:widowControl w:val="0"/>
              <w:autoSpaceDE w:val="0"/>
              <w:autoSpaceDN w:val="0"/>
              <w:adjustRightInd w:val="0"/>
              <w:rPr>
                <w:sz w:val="24"/>
              </w:rPr>
            </w:pPr>
          </w:p>
        </w:tc>
        <w:tc>
          <w:tcPr>
            <w:tcW w:w="740" w:type="pct"/>
          </w:tcPr>
          <w:p w14:paraId="7C6E0BDF" w14:textId="77777777" w:rsidR="004761C5" w:rsidRPr="0055149B" w:rsidRDefault="004761C5" w:rsidP="002C5542">
            <w:pPr>
              <w:widowControl w:val="0"/>
              <w:autoSpaceDE w:val="0"/>
              <w:autoSpaceDN w:val="0"/>
              <w:adjustRightInd w:val="0"/>
              <w:rPr>
                <w:sz w:val="24"/>
              </w:rPr>
            </w:pPr>
          </w:p>
        </w:tc>
        <w:tc>
          <w:tcPr>
            <w:tcW w:w="741" w:type="pct"/>
          </w:tcPr>
          <w:p w14:paraId="24CA5709" w14:textId="77777777" w:rsidR="004761C5" w:rsidRPr="0055149B" w:rsidRDefault="004761C5" w:rsidP="002C5542">
            <w:pPr>
              <w:widowControl w:val="0"/>
              <w:autoSpaceDE w:val="0"/>
              <w:autoSpaceDN w:val="0"/>
              <w:adjustRightInd w:val="0"/>
              <w:rPr>
                <w:sz w:val="24"/>
              </w:rPr>
            </w:pPr>
            <w:r w:rsidRPr="0055149B">
              <w:rPr>
                <w:sz w:val="24"/>
              </w:rPr>
              <w:t>(0.166)</w:t>
            </w:r>
          </w:p>
        </w:tc>
        <w:tc>
          <w:tcPr>
            <w:tcW w:w="742" w:type="pct"/>
          </w:tcPr>
          <w:p w14:paraId="0179B2D7" w14:textId="77777777" w:rsidR="004761C5" w:rsidRPr="0055149B" w:rsidRDefault="004761C5" w:rsidP="002C5542">
            <w:pPr>
              <w:widowControl w:val="0"/>
              <w:autoSpaceDE w:val="0"/>
              <w:autoSpaceDN w:val="0"/>
              <w:adjustRightInd w:val="0"/>
              <w:rPr>
                <w:sz w:val="24"/>
              </w:rPr>
            </w:pPr>
            <w:r w:rsidRPr="0055149B">
              <w:rPr>
                <w:sz w:val="24"/>
              </w:rPr>
              <w:t>(0.174)</w:t>
            </w:r>
          </w:p>
        </w:tc>
        <w:tc>
          <w:tcPr>
            <w:tcW w:w="751" w:type="pct"/>
          </w:tcPr>
          <w:p w14:paraId="34CE88EB" w14:textId="77777777" w:rsidR="004761C5" w:rsidRPr="0055149B" w:rsidRDefault="004761C5" w:rsidP="002C5542">
            <w:pPr>
              <w:widowControl w:val="0"/>
              <w:autoSpaceDE w:val="0"/>
              <w:autoSpaceDN w:val="0"/>
              <w:adjustRightInd w:val="0"/>
              <w:rPr>
                <w:sz w:val="24"/>
              </w:rPr>
            </w:pPr>
            <w:r w:rsidRPr="0055149B">
              <w:rPr>
                <w:sz w:val="24"/>
              </w:rPr>
              <w:t>(0.254)</w:t>
            </w:r>
          </w:p>
        </w:tc>
        <w:tc>
          <w:tcPr>
            <w:tcW w:w="720" w:type="pct"/>
          </w:tcPr>
          <w:p w14:paraId="72677CA8" w14:textId="77777777" w:rsidR="004761C5" w:rsidRPr="0055149B" w:rsidRDefault="004761C5" w:rsidP="002C5542">
            <w:pPr>
              <w:widowControl w:val="0"/>
              <w:autoSpaceDE w:val="0"/>
              <w:autoSpaceDN w:val="0"/>
              <w:adjustRightInd w:val="0"/>
              <w:rPr>
                <w:sz w:val="24"/>
              </w:rPr>
            </w:pPr>
            <w:r w:rsidRPr="0055149B">
              <w:rPr>
                <w:sz w:val="24"/>
              </w:rPr>
              <w:t>(0.261)</w:t>
            </w:r>
          </w:p>
        </w:tc>
      </w:tr>
      <w:tr w:rsidR="002F4825" w:rsidRPr="0055149B" w14:paraId="3D4B69DC" w14:textId="77777777" w:rsidTr="002D3116">
        <w:tc>
          <w:tcPr>
            <w:tcW w:w="1306" w:type="pct"/>
          </w:tcPr>
          <w:p w14:paraId="5D39D96D" w14:textId="77777777" w:rsidR="004761C5" w:rsidRPr="0055149B" w:rsidRDefault="004761C5" w:rsidP="002C5542">
            <w:pPr>
              <w:widowControl w:val="0"/>
              <w:autoSpaceDE w:val="0"/>
              <w:autoSpaceDN w:val="0"/>
              <w:adjustRightInd w:val="0"/>
              <w:rPr>
                <w:sz w:val="24"/>
              </w:rPr>
            </w:pPr>
            <w:r w:rsidRPr="0055149B">
              <w:rPr>
                <w:sz w:val="24"/>
              </w:rPr>
              <w:t>Constant</w:t>
            </w:r>
          </w:p>
        </w:tc>
        <w:tc>
          <w:tcPr>
            <w:tcW w:w="740" w:type="pct"/>
          </w:tcPr>
          <w:p w14:paraId="0F572123" w14:textId="60012B2B" w:rsidR="004761C5" w:rsidRPr="0055149B" w:rsidRDefault="004761C5" w:rsidP="002C5542">
            <w:pPr>
              <w:widowControl w:val="0"/>
              <w:autoSpaceDE w:val="0"/>
              <w:autoSpaceDN w:val="0"/>
              <w:adjustRightInd w:val="0"/>
              <w:rPr>
                <w:sz w:val="24"/>
              </w:rPr>
            </w:pPr>
            <w:r w:rsidRPr="0055149B">
              <w:rPr>
                <w:sz w:val="24"/>
              </w:rPr>
              <w:t>−0.465**</w:t>
            </w:r>
          </w:p>
        </w:tc>
        <w:tc>
          <w:tcPr>
            <w:tcW w:w="741" w:type="pct"/>
          </w:tcPr>
          <w:p w14:paraId="1C9EFCD4" w14:textId="27E1EA16" w:rsidR="004761C5" w:rsidRPr="0055149B" w:rsidRDefault="004761C5" w:rsidP="002C5542">
            <w:pPr>
              <w:widowControl w:val="0"/>
              <w:autoSpaceDE w:val="0"/>
              <w:autoSpaceDN w:val="0"/>
              <w:adjustRightInd w:val="0"/>
              <w:rPr>
                <w:sz w:val="24"/>
              </w:rPr>
            </w:pPr>
            <w:r w:rsidRPr="0055149B">
              <w:rPr>
                <w:sz w:val="24"/>
              </w:rPr>
              <w:t>−6.089***</w:t>
            </w:r>
          </w:p>
        </w:tc>
        <w:tc>
          <w:tcPr>
            <w:tcW w:w="742" w:type="pct"/>
          </w:tcPr>
          <w:p w14:paraId="1A5624F0" w14:textId="20DE2330" w:rsidR="004761C5" w:rsidRPr="0055149B" w:rsidRDefault="004761C5" w:rsidP="002C5542">
            <w:pPr>
              <w:widowControl w:val="0"/>
              <w:autoSpaceDE w:val="0"/>
              <w:autoSpaceDN w:val="0"/>
              <w:adjustRightInd w:val="0"/>
              <w:rPr>
                <w:sz w:val="24"/>
              </w:rPr>
            </w:pPr>
            <w:r w:rsidRPr="0055149B">
              <w:rPr>
                <w:sz w:val="24"/>
              </w:rPr>
              <w:t>−3.971***</w:t>
            </w:r>
          </w:p>
        </w:tc>
        <w:tc>
          <w:tcPr>
            <w:tcW w:w="751" w:type="pct"/>
          </w:tcPr>
          <w:p w14:paraId="75D3CF72" w14:textId="04F8B013" w:rsidR="004761C5" w:rsidRPr="0055149B" w:rsidRDefault="004761C5" w:rsidP="002C5542">
            <w:pPr>
              <w:widowControl w:val="0"/>
              <w:autoSpaceDE w:val="0"/>
              <w:autoSpaceDN w:val="0"/>
              <w:adjustRightInd w:val="0"/>
              <w:rPr>
                <w:rFonts w:eastAsia="Arial Unicode MS"/>
                <w:sz w:val="24"/>
              </w:rPr>
            </w:pPr>
            <w:r w:rsidRPr="0055149B">
              <w:rPr>
                <w:sz w:val="24"/>
              </w:rPr>
              <w:t>−4.188+</w:t>
            </w:r>
          </w:p>
        </w:tc>
        <w:tc>
          <w:tcPr>
            <w:tcW w:w="720" w:type="pct"/>
          </w:tcPr>
          <w:p w14:paraId="59CA3476" w14:textId="53876EE4" w:rsidR="004761C5" w:rsidRPr="0055149B" w:rsidRDefault="004761C5" w:rsidP="002C5542">
            <w:pPr>
              <w:widowControl w:val="0"/>
              <w:autoSpaceDE w:val="0"/>
              <w:autoSpaceDN w:val="0"/>
              <w:adjustRightInd w:val="0"/>
              <w:rPr>
                <w:rFonts w:eastAsia="Arial Unicode MS"/>
                <w:sz w:val="24"/>
              </w:rPr>
            </w:pPr>
            <w:r w:rsidRPr="0055149B">
              <w:rPr>
                <w:sz w:val="24"/>
              </w:rPr>
              <w:t>−4.212+</w:t>
            </w:r>
          </w:p>
        </w:tc>
      </w:tr>
      <w:tr w:rsidR="002F4825" w:rsidRPr="0055149B" w14:paraId="5AD8482D" w14:textId="77777777" w:rsidTr="002D3116">
        <w:tc>
          <w:tcPr>
            <w:tcW w:w="1306" w:type="pct"/>
          </w:tcPr>
          <w:p w14:paraId="1128F258" w14:textId="77777777" w:rsidR="004761C5" w:rsidRPr="0055149B" w:rsidRDefault="004761C5" w:rsidP="002C5542">
            <w:pPr>
              <w:widowControl w:val="0"/>
              <w:autoSpaceDE w:val="0"/>
              <w:autoSpaceDN w:val="0"/>
              <w:adjustRightInd w:val="0"/>
              <w:rPr>
                <w:sz w:val="24"/>
              </w:rPr>
            </w:pPr>
          </w:p>
        </w:tc>
        <w:tc>
          <w:tcPr>
            <w:tcW w:w="740" w:type="pct"/>
          </w:tcPr>
          <w:p w14:paraId="6AE5D024" w14:textId="77777777" w:rsidR="004761C5" w:rsidRPr="0055149B" w:rsidRDefault="004761C5" w:rsidP="002C5542">
            <w:pPr>
              <w:widowControl w:val="0"/>
              <w:autoSpaceDE w:val="0"/>
              <w:autoSpaceDN w:val="0"/>
              <w:adjustRightInd w:val="0"/>
              <w:rPr>
                <w:sz w:val="24"/>
              </w:rPr>
            </w:pPr>
            <w:r w:rsidRPr="0055149B">
              <w:rPr>
                <w:sz w:val="24"/>
              </w:rPr>
              <w:t>(0.160)</w:t>
            </w:r>
          </w:p>
        </w:tc>
        <w:tc>
          <w:tcPr>
            <w:tcW w:w="741" w:type="pct"/>
          </w:tcPr>
          <w:p w14:paraId="0D6EDB6F" w14:textId="77777777" w:rsidR="004761C5" w:rsidRPr="0055149B" w:rsidRDefault="004761C5" w:rsidP="002C5542">
            <w:pPr>
              <w:widowControl w:val="0"/>
              <w:autoSpaceDE w:val="0"/>
              <w:autoSpaceDN w:val="0"/>
              <w:adjustRightInd w:val="0"/>
              <w:rPr>
                <w:sz w:val="24"/>
              </w:rPr>
            </w:pPr>
            <w:r w:rsidRPr="0055149B">
              <w:rPr>
                <w:sz w:val="24"/>
              </w:rPr>
              <w:t>(1.230)</w:t>
            </w:r>
          </w:p>
        </w:tc>
        <w:tc>
          <w:tcPr>
            <w:tcW w:w="742" w:type="pct"/>
          </w:tcPr>
          <w:p w14:paraId="70E4E971" w14:textId="77777777" w:rsidR="004761C5" w:rsidRPr="0055149B" w:rsidRDefault="004761C5" w:rsidP="002C5542">
            <w:pPr>
              <w:widowControl w:val="0"/>
              <w:autoSpaceDE w:val="0"/>
              <w:autoSpaceDN w:val="0"/>
              <w:adjustRightInd w:val="0"/>
              <w:rPr>
                <w:sz w:val="24"/>
              </w:rPr>
            </w:pPr>
            <w:r w:rsidRPr="0055149B">
              <w:rPr>
                <w:sz w:val="24"/>
              </w:rPr>
              <w:t>(1.161)</w:t>
            </w:r>
          </w:p>
        </w:tc>
        <w:tc>
          <w:tcPr>
            <w:tcW w:w="751" w:type="pct"/>
          </w:tcPr>
          <w:p w14:paraId="18DC9621" w14:textId="77777777" w:rsidR="004761C5" w:rsidRPr="0055149B" w:rsidRDefault="004761C5" w:rsidP="002C5542">
            <w:pPr>
              <w:widowControl w:val="0"/>
              <w:autoSpaceDE w:val="0"/>
              <w:autoSpaceDN w:val="0"/>
              <w:adjustRightInd w:val="0"/>
              <w:rPr>
                <w:sz w:val="24"/>
              </w:rPr>
            </w:pPr>
            <w:r w:rsidRPr="0055149B">
              <w:rPr>
                <w:sz w:val="24"/>
              </w:rPr>
              <w:t>(2.137)</w:t>
            </w:r>
          </w:p>
        </w:tc>
        <w:tc>
          <w:tcPr>
            <w:tcW w:w="720" w:type="pct"/>
          </w:tcPr>
          <w:p w14:paraId="6178300D" w14:textId="77777777" w:rsidR="004761C5" w:rsidRPr="0055149B" w:rsidRDefault="004761C5" w:rsidP="002C5542">
            <w:pPr>
              <w:widowControl w:val="0"/>
              <w:autoSpaceDE w:val="0"/>
              <w:autoSpaceDN w:val="0"/>
              <w:adjustRightInd w:val="0"/>
              <w:rPr>
                <w:sz w:val="24"/>
              </w:rPr>
            </w:pPr>
            <w:r w:rsidRPr="0055149B">
              <w:rPr>
                <w:sz w:val="24"/>
              </w:rPr>
              <w:t>(2.293)</w:t>
            </w:r>
          </w:p>
        </w:tc>
      </w:tr>
      <w:tr w:rsidR="002F4825" w:rsidRPr="0055149B" w14:paraId="52DB484C" w14:textId="77777777" w:rsidTr="002D3116">
        <w:tc>
          <w:tcPr>
            <w:tcW w:w="1306" w:type="pct"/>
          </w:tcPr>
          <w:p w14:paraId="3655BDF1" w14:textId="77777777" w:rsidR="004761C5" w:rsidRPr="0055149B" w:rsidRDefault="004761C5" w:rsidP="002C5542">
            <w:pPr>
              <w:widowControl w:val="0"/>
              <w:autoSpaceDE w:val="0"/>
              <w:autoSpaceDN w:val="0"/>
              <w:adjustRightInd w:val="0"/>
              <w:rPr>
                <w:sz w:val="24"/>
              </w:rPr>
            </w:pPr>
            <w:r w:rsidRPr="0055149B">
              <w:rPr>
                <w:sz w:val="24"/>
              </w:rPr>
              <w:t>Zero: Armed conflict</w:t>
            </w:r>
          </w:p>
        </w:tc>
        <w:tc>
          <w:tcPr>
            <w:tcW w:w="740" w:type="pct"/>
          </w:tcPr>
          <w:p w14:paraId="126486FE" w14:textId="77777777" w:rsidR="004761C5" w:rsidRPr="0055149B" w:rsidRDefault="004761C5" w:rsidP="002C5542">
            <w:pPr>
              <w:widowControl w:val="0"/>
              <w:autoSpaceDE w:val="0"/>
              <w:autoSpaceDN w:val="0"/>
              <w:adjustRightInd w:val="0"/>
              <w:rPr>
                <w:sz w:val="24"/>
              </w:rPr>
            </w:pPr>
          </w:p>
        </w:tc>
        <w:tc>
          <w:tcPr>
            <w:tcW w:w="741" w:type="pct"/>
          </w:tcPr>
          <w:p w14:paraId="359B79D8" w14:textId="77777777" w:rsidR="004761C5" w:rsidRPr="0055149B" w:rsidRDefault="004761C5" w:rsidP="002C5542">
            <w:pPr>
              <w:widowControl w:val="0"/>
              <w:autoSpaceDE w:val="0"/>
              <w:autoSpaceDN w:val="0"/>
              <w:adjustRightInd w:val="0"/>
              <w:rPr>
                <w:sz w:val="24"/>
              </w:rPr>
            </w:pPr>
          </w:p>
        </w:tc>
        <w:tc>
          <w:tcPr>
            <w:tcW w:w="742" w:type="pct"/>
          </w:tcPr>
          <w:p w14:paraId="289E1675" w14:textId="0DB5FE31" w:rsidR="004761C5" w:rsidRPr="0055149B" w:rsidRDefault="004761C5" w:rsidP="002C5542">
            <w:pPr>
              <w:widowControl w:val="0"/>
              <w:autoSpaceDE w:val="0"/>
              <w:autoSpaceDN w:val="0"/>
              <w:adjustRightInd w:val="0"/>
              <w:rPr>
                <w:rFonts w:eastAsia="Arial Unicode MS"/>
                <w:sz w:val="24"/>
              </w:rPr>
            </w:pPr>
            <w:r w:rsidRPr="0055149B">
              <w:rPr>
                <w:sz w:val="24"/>
              </w:rPr>
              <w:t>−0.788+</w:t>
            </w:r>
          </w:p>
        </w:tc>
        <w:tc>
          <w:tcPr>
            <w:tcW w:w="751" w:type="pct"/>
          </w:tcPr>
          <w:p w14:paraId="53D048D1" w14:textId="77777777" w:rsidR="004761C5" w:rsidRPr="0055149B" w:rsidRDefault="004761C5" w:rsidP="002C5542">
            <w:pPr>
              <w:rPr>
                <w:sz w:val="24"/>
              </w:rPr>
            </w:pPr>
          </w:p>
        </w:tc>
        <w:tc>
          <w:tcPr>
            <w:tcW w:w="720" w:type="pct"/>
          </w:tcPr>
          <w:p w14:paraId="78864A3F" w14:textId="77777777" w:rsidR="004761C5" w:rsidRPr="0055149B" w:rsidRDefault="004761C5" w:rsidP="002C5542">
            <w:pPr>
              <w:rPr>
                <w:sz w:val="24"/>
              </w:rPr>
            </w:pPr>
          </w:p>
        </w:tc>
      </w:tr>
      <w:tr w:rsidR="002F4825" w:rsidRPr="0055149B" w14:paraId="51559285" w14:textId="77777777" w:rsidTr="002D3116">
        <w:tc>
          <w:tcPr>
            <w:tcW w:w="1306" w:type="pct"/>
          </w:tcPr>
          <w:p w14:paraId="41717DBA" w14:textId="77777777" w:rsidR="004761C5" w:rsidRPr="0055149B" w:rsidRDefault="004761C5" w:rsidP="002C5542">
            <w:pPr>
              <w:widowControl w:val="0"/>
              <w:autoSpaceDE w:val="0"/>
              <w:autoSpaceDN w:val="0"/>
              <w:adjustRightInd w:val="0"/>
              <w:rPr>
                <w:sz w:val="24"/>
              </w:rPr>
            </w:pPr>
          </w:p>
        </w:tc>
        <w:tc>
          <w:tcPr>
            <w:tcW w:w="740" w:type="pct"/>
          </w:tcPr>
          <w:p w14:paraId="39F1148C" w14:textId="77777777" w:rsidR="004761C5" w:rsidRPr="0055149B" w:rsidRDefault="004761C5" w:rsidP="002C5542">
            <w:pPr>
              <w:widowControl w:val="0"/>
              <w:autoSpaceDE w:val="0"/>
              <w:autoSpaceDN w:val="0"/>
              <w:adjustRightInd w:val="0"/>
              <w:rPr>
                <w:sz w:val="24"/>
              </w:rPr>
            </w:pPr>
          </w:p>
        </w:tc>
        <w:tc>
          <w:tcPr>
            <w:tcW w:w="741" w:type="pct"/>
          </w:tcPr>
          <w:p w14:paraId="70AE1FBD" w14:textId="77777777" w:rsidR="004761C5" w:rsidRPr="0055149B" w:rsidRDefault="004761C5" w:rsidP="002C5542">
            <w:pPr>
              <w:widowControl w:val="0"/>
              <w:autoSpaceDE w:val="0"/>
              <w:autoSpaceDN w:val="0"/>
              <w:adjustRightInd w:val="0"/>
              <w:rPr>
                <w:sz w:val="24"/>
              </w:rPr>
            </w:pPr>
          </w:p>
        </w:tc>
        <w:tc>
          <w:tcPr>
            <w:tcW w:w="742" w:type="pct"/>
          </w:tcPr>
          <w:p w14:paraId="6304908A" w14:textId="77777777" w:rsidR="004761C5" w:rsidRPr="0055149B" w:rsidRDefault="004761C5" w:rsidP="002C5542">
            <w:pPr>
              <w:widowControl w:val="0"/>
              <w:autoSpaceDE w:val="0"/>
              <w:autoSpaceDN w:val="0"/>
              <w:adjustRightInd w:val="0"/>
              <w:rPr>
                <w:sz w:val="24"/>
              </w:rPr>
            </w:pPr>
            <w:r w:rsidRPr="0055149B">
              <w:rPr>
                <w:sz w:val="24"/>
              </w:rPr>
              <w:t>(0.425)</w:t>
            </w:r>
          </w:p>
        </w:tc>
        <w:tc>
          <w:tcPr>
            <w:tcW w:w="751" w:type="pct"/>
          </w:tcPr>
          <w:p w14:paraId="4129FA24" w14:textId="77777777" w:rsidR="004761C5" w:rsidRPr="0055149B" w:rsidRDefault="004761C5" w:rsidP="002C5542">
            <w:pPr>
              <w:rPr>
                <w:sz w:val="24"/>
              </w:rPr>
            </w:pPr>
          </w:p>
        </w:tc>
        <w:tc>
          <w:tcPr>
            <w:tcW w:w="720" w:type="pct"/>
          </w:tcPr>
          <w:p w14:paraId="026E0229" w14:textId="77777777" w:rsidR="004761C5" w:rsidRPr="0055149B" w:rsidRDefault="004761C5" w:rsidP="002C5542">
            <w:pPr>
              <w:rPr>
                <w:sz w:val="24"/>
              </w:rPr>
            </w:pPr>
          </w:p>
        </w:tc>
      </w:tr>
      <w:tr w:rsidR="002F4825" w:rsidRPr="0055149B" w14:paraId="3D621653" w14:textId="77777777" w:rsidTr="002D3116">
        <w:tc>
          <w:tcPr>
            <w:tcW w:w="1306" w:type="pct"/>
          </w:tcPr>
          <w:p w14:paraId="5AE2D7ED" w14:textId="77777777" w:rsidR="004761C5" w:rsidRPr="0055149B" w:rsidRDefault="004761C5" w:rsidP="002C5542">
            <w:pPr>
              <w:widowControl w:val="0"/>
              <w:autoSpaceDE w:val="0"/>
              <w:autoSpaceDN w:val="0"/>
              <w:adjustRightInd w:val="0"/>
              <w:rPr>
                <w:sz w:val="24"/>
              </w:rPr>
            </w:pPr>
            <w:r w:rsidRPr="0055149B">
              <w:rPr>
                <w:sz w:val="24"/>
              </w:rPr>
              <w:t>Zero: Pol. rights best</w:t>
            </w:r>
          </w:p>
        </w:tc>
        <w:tc>
          <w:tcPr>
            <w:tcW w:w="740" w:type="pct"/>
          </w:tcPr>
          <w:p w14:paraId="4B82873F" w14:textId="77777777" w:rsidR="004761C5" w:rsidRPr="0055149B" w:rsidRDefault="004761C5" w:rsidP="002C5542">
            <w:pPr>
              <w:widowControl w:val="0"/>
              <w:autoSpaceDE w:val="0"/>
              <w:autoSpaceDN w:val="0"/>
              <w:adjustRightInd w:val="0"/>
              <w:rPr>
                <w:sz w:val="24"/>
              </w:rPr>
            </w:pPr>
          </w:p>
        </w:tc>
        <w:tc>
          <w:tcPr>
            <w:tcW w:w="741" w:type="pct"/>
          </w:tcPr>
          <w:p w14:paraId="698B6828" w14:textId="77777777" w:rsidR="004761C5" w:rsidRPr="0055149B" w:rsidRDefault="004761C5" w:rsidP="002C5542">
            <w:pPr>
              <w:widowControl w:val="0"/>
              <w:autoSpaceDE w:val="0"/>
              <w:autoSpaceDN w:val="0"/>
              <w:adjustRightInd w:val="0"/>
              <w:rPr>
                <w:sz w:val="24"/>
              </w:rPr>
            </w:pPr>
          </w:p>
        </w:tc>
        <w:tc>
          <w:tcPr>
            <w:tcW w:w="742" w:type="pct"/>
          </w:tcPr>
          <w:p w14:paraId="2427B26E" w14:textId="77777777" w:rsidR="004761C5" w:rsidRPr="0055149B" w:rsidRDefault="004761C5" w:rsidP="002C5542">
            <w:pPr>
              <w:widowControl w:val="0"/>
              <w:autoSpaceDE w:val="0"/>
              <w:autoSpaceDN w:val="0"/>
              <w:adjustRightInd w:val="0"/>
              <w:rPr>
                <w:sz w:val="24"/>
              </w:rPr>
            </w:pPr>
            <w:r w:rsidRPr="0055149B">
              <w:rPr>
                <w:sz w:val="24"/>
              </w:rPr>
              <w:t>0.600</w:t>
            </w:r>
          </w:p>
        </w:tc>
        <w:tc>
          <w:tcPr>
            <w:tcW w:w="751" w:type="pct"/>
          </w:tcPr>
          <w:p w14:paraId="21F4EF05" w14:textId="77777777" w:rsidR="004761C5" w:rsidRPr="0055149B" w:rsidRDefault="004761C5" w:rsidP="002C5542">
            <w:pPr>
              <w:rPr>
                <w:sz w:val="24"/>
              </w:rPr>
            </w:pPr>
          </w:p>
        </w:tc>
        <w:tc>
          <w:tcPr>
            <w:tcW w:w="720" w:type="pct"/>
          </w:tcPr>
          <w:p w14:paraId="4C824A1D" w14:textId="77777777" w:rsidR="004761C5" w:rsidRPr="0055149B" w:rsidRDefault="004761C5" w:rsidP="002C5542">
            <w:pPr>
              <w:rPr>
                <w:sz w:val="24"/>
              </w:rPr>
            </w:pPr>
          </w:p>
        </w:tc>
      </w:tr>
      <w:tr w:rsidR="002F4825" w:rsidRPr="0055149B" w14:paraId="5D7DE0A6" w14:textId="77777777" w:rsidTr="002D3116">
        <w:tc>
          <w:tcPr>
            <w:tcW w:w="1306" w:type="pct"/>
          </w:tcPr>
          <w:p w14:paraId="76FF352E" w14:textId="77777777" w:rsidR="004761C5" w:rsidRPr="0055149B" w:rsidRDefault="004761C5" w:rsidP="002C5542">
            <w:pPr>
              <w:widowControl w:val="0"/>
              <w:autoSpaceDE w:val="0"/>
              <w:autoSpaceDN w:val="0"/>
              <w:adjustRightInd w:val="0"/>
              <w:rPr>
                <w:sz w:val="24"/>
              </w:rPr>
            </w:pPr>
          </w:p>
        </w:tc>
        <w:tc>
          <w:tcPr>
            <w:tcW w:w="740" w:type="pct"/>
          </w:tcPr>
          <w:p w14:paraId="37A82D68" w14:textId="77777777" w:rsidR="004761C5" w:rsidRPr="0055149B" w:rsidRDefault="004761C5" w:rsidP="002C5542">
            <w:pPr>
              <w:widowControl w:val="0"/>
              <w:autoSpaceDE w:val="0"/>
              <w:autoSpaceDN w:val="0"/>
              <w:adjustRightInd w:val="0"/>
              <w:rPr>
                <w:sz w:val="24"/>
              </w:rPr>
            </w:pPr>
          </w:p>
        </w:tc>
        <w:tc>
          <w:tcPr>
            <w:tcW w:w="741" w:type="pct"/>
          </w:tcPr>
          <w:p w14:paraId="49E2C6D2" w14:textId="77777777" w:rsidR="004761C5" w:rsidRPr="0055149B" w:rsidRDefault="004761C5" w:rsidP="002C5542">
            <w:pPr>
              <w:widowControl w:val="0"/>
              <w:autoSpaceDE w:val="0"/>
              <w:autoSpaceDN w:val="0"/>
              <w:adjustRightInd w:val="0"/>
              <w:rPr>
                <w:sz w:val="24"/>
              </w:rPr>
            </w:pPr>
          </w:p>
        </w:tc>
        <w:tc>
          <w:tcPr>
            <w:tcW w:w="742" w:type="pct"/>
          </w:tcPr>
          <w:p w14:paraId="1BF2508A" w14:textId="77777777" w:rsidR="004761C5" w:rsidRPr="0055149B" w:rsidRDefault="004761C5" w:rsidP="002C5542">
            <w:pPr>
              <w:widowControl w:val="0"/>
              <w:autoSpaceDE w:val="0"/>
              <w:autoSpaceDN w:val="0"/>
              <w:adjustRightInd w:val="0"/>
              <w:rPr>
                <w:sz w:val="24"/>
              </w:rPr>
            </w:pPr>
            <w:r w:rsidRPr="0055149B">
              <w:rPr>
                <w:sz w:val="24"/>
              </w:rPr>
              <w:t>(0.515)</w:t>
            </w:r>
          </w:p>
        </w:tc>
        <w:tc>
          <w:tcPr>
            <w:tcW w:w="751" w:type="pct"/>
          </w:tcPr>
          <w:p w14:paraId="3A088757" w14:textId="77777777" w:rsidR="004761C5" w:rsidRPr="0055149B" w:rsidRDefault="004761C5" w:rsidP="002C5542">
            <w:pPr>
              <w:rPr>
                <w:sz w:val="24"/>
              </w:rPr>
            </w:pPr>
          </w:p>
        </w:tc>
        <w:tc>
          <w:tcPr>
            <w:tcW w:w="720" w:type="pct"/>
          </w:tcPr>
          <w:p w14:paraId="743CD9D6" w14:textId="77777777" w:rsidR="004761C5" w:rsidRPr="0055149B" w:rsidRDefault="004761C5" w:rsidP="002C5542">
            <w:pPr>
              <w:rPr>
                <w:sz w:val="24"/>
              </w:rPr>
            </w:pPr>
          </w:p>
        </w:tc>
      </w:tr>
      <w:tr w:rsidR="002F4825" w:rsidRPr="0055149B" w14:paraId="747BAFBD" w14:textId="77777777" w:rsidTr="002D3116">
        <w:tc>
          <w:tcPr>
            <w:tcW w:w="1306" w:type="pct"/>
          </w:tcPr>
          <w:p w14:paraId="41202E86" w14:textId="77777777" w:rsidR="004761C5" w:rsidRPr="0055149B" w:rsidRDefault="004761C5" w:rsidP="002C5542">
            <w:pPr>
              <w:widowControl w:val="0"/>
              <w:autoSpaceDE w:val="0"/>
              <w:autoSpaceDN w:val="0"/>
              <w:adjustRightInd w:val="0"/>
              <w:rPr>
                <w:sz w:val="24"/>
              </w:rPr>
            </w:pPr>
            <w:r w:rsidRPr="0055149B">
              <w:rPr>
                <w:sz w:val="24"/>
              </w:rPr>
              <w:t>Zero: Pol. rights worst</w:t>
            </w:r>
          </w:p>
        </w:tc>
        <w:tc>
          <w:tcPr>
            <w:tcW w:w="740" w:type="pct"/>
          </w:tcPr>
          <w:p w14:paraId="0AA5ABF1" w14:textId="77777777" w:rsidR="004761C5" w:rsidRPr="0055149B" w:rsidRDefault="004761C5" w:rsidP="002C5542">
            <w:pPr>
              <w:widowControl w:val="0"/>
              <w:autoSpaceDE w:val="0"/>
              <w:autoSpaceDN w:val="0"/>
              <w:adjustRightInd w:val="0"/>
              <w:rPr>
                <w:sz w:val="24"/>
              </w:rPr>
            </w:pPr>
          </w:p>
        </w:tc>
        <w:tc>
          <w:tcPr>
            <w:tcW w:w="741" w:type="pct"/>
          </w:tcPr>
          <w:p w14:paraId="10C1E730" w14:textId="77777777" w:rsidR="004761C5" w:rsidRPr="0055149B" w:rsidRDefault="004761C5" w:rsidP="002C5542">
            <w:pPr>
              <w:widowControl w:val="0"/>
              <w:autoSpaceDE w:val="0"/>
              <w:autoSpaceDN w:val="0"/>
              <w:adjustRightInd w:val="0"/>
              <w:rPr>
                <w:sz w:val="24"/>
              </w:rPr>
            </w:pPr>
          </w:p>
        </w:tc>
        <w:tc>
          <w:tcPr>
            <w:tcW w:w="742" w:type="pct"/>
          </w:tcPr>
          <w:p w14:paraId="79CEDD79" w14:textId="19E55DB8" w:rsidR="004761C5" w:rsidRPr="0055149B" w:rsidRDefault="004761C5" w:rsidP="002C5542">
            <w:pPr>
              <w:widowControl w:val="0"/>
              <w:autoSpaceDE w:val="0"/>
              <w:autoSpaceDN w:val="0"/>
              <w:adjustRightInd w:val="0"/>
              <w:rPr>
                <w:rFonts w:eastAsia="Arial Unicode MS"/>
                <w:sz w:val="24"/>
              </w:rPr>
            </w:pPr>
            <w:r w:rsidRPr="0055149B">
              <w:rPr>
                <w:sz w:val="24"/>
              </w:rPr>
              <w:t>−1.794+</w:t>
            </w:r>
          </w:p>
        </w:tc>
        <w:tc>
          <w:tcPr>
            <w:tcW w:w="751" w:type="pct"/>
          </w:tcPr>
          <w:p w14:paraId="10135E46" w14:textId="77777777" w:rsidR="004761C5" w:rsidRPr="0055149B" w:rsidRDefault="004761C5" w:rsidP="002C5542">
            <w:pPr>
              <w:rPr>
                <w:sz w:val="24"/>
              </w:rPr>
            </w:pPr>
          </w:p>
        </w:tc>
        <w:tc>
          <w:tcPr>
            <w:tcW w:w="720" w:type="pct"/>
          </w:tcPr>
          <w:p w14:paraId="52146BE2" w14:textId="77777777" w:rsidR="004761C5" w:rsidRPr="0055149B" w:rsidRDefault="004761C5" w:rsidP="002C5542">
            <w:pPr>
              <w:rPr>
                <w:sz w:val="24"/>
              </w:rPr>
            </w:pPr>
          </w:p>
        </w:tc>
      </w:tr>
      <w:tr w:rsidR="002F4825" w:rsidRPr="0055149B" w14:paraId="72D2C6A0" w14:textId="77777777" w:rsidTr="002D3116">
        <w:tc>
          <w:tcPr>
            <w:tcW w:w="1306" w:type="pct"/>
          </w:tcPr>
          <w:p w14:paraId="4811E26A" w14:textId="77777777" w:rsidR="004761C5" w:rsidRPr="0055149B" w:rsidRDefault="004761C5" w:rsidP="002C5542">
            <w:pPr>
              <w:widowControl w:val="0"/>
              <w:autoSpaceDE w:val="0"/>
              <w:autoSpaceDN w:val="0"/>
              <w:adjustRightInd w:val="0"/>
              <w:rPr>
                <w:sz w:val="24"/>
              </w:rPr>
            </w:pPr>
          </w:p>
        </w:tc>
        <w:tc>
          <w:tcPr>
            <w:tcW w:w="740" w:type="pct"/>
          </w:tcPr>
          <w:p w14:paraId="7127E6FA" w14:textId="77777777" w:rsidR="004761C5" w:rsidRPr="0055149B" w:rsidRDefault="004761C5" w:rsidP="002C5542">
            <w:pPr>
              <w:widowControl w:val="0"/>
              <w:autoSpaceDE w:val="0"/>
              <w:autoSpaceDN w:val="0"/>
              <w:adjustRightInd w:val="0"/>
              <w:rPr>
                <w:sz w:val="24"/>
              </w:rPr>
            </w:pPr>
          </w:p>
        </w:tc>
        <w:tc>
          <w:tcPr>
            <w:tcW w:w="741" w:type="pct"/>
          </w:tcPr>
          <w:p w14:paraId="22D5094C" w14:textId="77777777" w:rsidR="004761C5" w:rsidRPr="0055149B" w:rsidRDefault="004761C5" w:rsidP="002C5542">
            <w:pPr>
              <w:widowControl w:val="0"/>
              <w:autoSpaceDE w:val="0"/>
              <w:autoSpaceDN w:val="0"/>
              <w:adjustRightInd w:val="0"/>
              <w:rPr>
                <w:sz w:val="24"/>
              </w:rPr>
            </w:pPr>
          </w:p>
        </w:tc>
        <w:tc>
          <w:tcPr>
            <w:tcW w:w="742" w:type="pct"/>
          </w:tcPr>
          <w:p w14:paraId="61D2617A" w14:textId="77777777" w:rsidR="004761C5" w:rsidRPr="0055149B" w:rsidRDefault="004761C5" w:rsidP="002C5542">
            <w:pPr>
              <w:widowControl w:val="0"/>
              <w:autoSpaceDE w:val="0"/>
              <w:autoSpaceDN w:val="0"/>
              <w:adjustRightInd w:val="0"/>
              <w:rPr>
                <w:sz w:val="24"/>
              </w:rPr>
            </w:pPr>
            <w:r w:rsidRPr="0055149B">
              <w:rPr>
                <w:sz w:val="24"/>
              </w:rPr>
              <w:t>(1.037)</w:t>
            </w:r>
          </w:p>
        </w:tc>
        <w:tc>
          <w:tcPr>
            <w:tcW w:w="751" w:type="pct"/>
          </w:tcPr>
          <w:p w14:paraId="5EF2805A" w14:textId="77777777" w:rsidR="004761C5" w:rsidRPr="0055149B" w:rsidRDefault="004761C5" w:rsidP="002C5542">
            <w:pPr>
              <w:rPr>
                <w:sz w:val="24"/>
              </w:rPr>
            </w:pPr>
          </w:p>
        </w:tc>
        <w:tc>
          <w:tcPr>
            <w:tcW w:w="720" w:type="pct"/>
          </w:tcPr>
          <w:p w14:paraId="1832E047" w14:textId="77777777" w:rsidR="004761C5" w:rsidRPr="0055149B" w:rsidRDefault="004761C5" w:rsidP="002C5542">
            <w:pPr>
              <w:rPr>
                <w:sz w:val="24"/>
              </w:rPr>
            </w:pPr>
          </w:p>
        </w:tc>
      </w:tr>
      <w:tr w:rsidR="002F4825" w:rsidRPr="0055149B" w14:paraId="5F3B3D48" w14:textId="77777777" w:rsidTr="002D3116">
        <w:tc>
          <w:tcPr>
            <w:tcW w:w="1306" w:type="pct"/>
          </w:tcPr>
          <w:p w14:paraId="1B1AE93B" w14:textId="77777777" w:rsidR="004761C5" w:rsidRPr="0055149B" w:rsidRDefault="004761C5" w:rsidP="002C5542">
            <w:pPr>
              <w:widowControl w:val="0"/>
              <w:autoSpaceDE w:val="0"/>
              <w:autoSpaceDN w:val="0"/>
              <w:adjustRightInd w:val="0"/>
              <w:rPr>
                <w:sz w:val="24"/>
              </w:rPr>
            </w:pPr>
            <w:r w:rsidRPr="0055149B">
              <w:rPr>
                <w:sz w:val="24"/>
              </w:rPr>
              <w:t>Zero: Death penalty</w:t>
            </w:r>
          </w:p>
        </w:tc>
        <w:tc>
          <w:tcPr>
            <w:tcW w:w="740" w:type="pct"/>
          </w:tcPr>
          <w:p w14:paraId="72722EB5" w14:textId="77777777" w:rsidR="004761C5" w:rsidRPr="0055149B" w:rsidRDefault="004761C5" w:rsidP="002C5542">
            <w:pPr>
              <w:widowControl w:val="0"/>
              <w:autoSpaceDE w:val="0"/>
              <w:autoSpaceDN w:val="0"/>
              <w:adjustRightInd w:val="0"/>
              <w:rPr>
                <w:sz w:val="24"/>
              </w:rPr>
            </w:pPr>
          </w:p>
        </w:tc>
        <w:tc>
          <w:tcPr>
            <w:tcW w:w="741" w:type="pct"/>
          </w:tcPr>
          <w:p w14:paraId="2176D163" w14:textId="77777777" w:rsidR="004761C5" w:rsidRPr="0055149B" w:rsidRDefault="004761C5" w:rsidP="002C5542">
            <w:pPr>
              <w:widowControl w:val="0"/>
              <w:autoSpaceDE w:val="0"/>
              <w:autoSpaceDN w:val="0"/>
              <w:adjustRightInd w:val="0"/>
              <w:rPr>
                <w:sz w:val="24"/>
              </w:rPr>
            </w:pPr>
          </w:p>
        </w:tc>
        <w:tc>
          <w:tcPr>
            <w:tcW w:w="742" w:type="pct"/>
          </w:tcPr>
          <w:p w14:paraId="664B9190" w14:textId="77777777" w:rsidR="004761C5" w:rsidRPr="0055149B" w:rsidRDefault="004761C5" w:rsidP="002C5542">
            <w:pPr>
              <w:widowControl w:val="0"/>
              <w:autoSpaceDE w:val="0"/>
              <w:autoSpaceDN w:val="0"/>
              <w:adjustRightInd w:val="0"/>
              <w:rPr>
                <w:sz w:val="24"/>
              </w:rPr>
            </w:pPr>
            <w:r w:rsidRPr="0055149B">
              <w:rPr>
                <w:sz w:val="24"/>
              </w:rPr>
              <w:t>0.137</w:t>
            </w:r>
          </w:p>
        </w:tc>
        <w:tc>
          <w:tcPr>
            <w:tcW w:w="751" w:type="pct"/>
          </w:tcPr>
          <w:p w14:paraId="7C1C2FE7" w14:textId="77777777" w:rsidR="004761C5" w:rsidRPr="0055149B" w:rsidRDefault="004761C5" w:rsidP="002C5542">
            <w:pPr>
              <w:rPr>
                <w:sz w:val="24"/>
              </w:rPr>
            </w:pPr>
          </w:p>
        </w:tc>
        <w:tc>
          <w:tcPr>
            <w:tcW w:w="720" w:type="pct"/>
          </w:tcPr>
          <w:p w14:paraId="6066B504" w14:textId="77777777" w:rsidR="004761C5" w:rsidRPr="0055149B" w:rsidRDefault="004761C5" w:rsidP="002C5542">
            <w:pPr>
              <w:rPr>
                <w:sz w:val="24"/>
              </w:rPr>
            </w:pPr>
          </w:p>
        </w:tc>
      </w:tr>
      <w:tr w:rsidR="002F4825" w:rsidRPr="0055149B" w14:paraId="50B4D2FA" w14:textId="77777777" w:rsidTr="002D3116">
        <w:tc>
          <w:tcPr>
            <w:tcW w:w="1306" w:type="pct"/>
          </w:tcPr>
          <w:p w14:paraId="7EAAE365" w14:textId="77777777" w:rsidR="004761C5" w:rsidRPr="0055149B" w:rsidRDefault="004761C5" w:rsidP="002C5542">
            <w:pPr>
              <w:widowControl w:val="0"/>
              <w:autoSpaceDE w:val="0"/>
              <w:autoSpaceDN w:val="0"/>
              <w:adjustRightInd w:val="0"/>
              <w:rPr>
                <w:sz w:val="24"/>
              </w:rPr>
            </w:pPr>
          </w:p>
        </w:tc>
        <w:tc>
          <w:tcPr>
            <w:tcW w:w="740" w:type="pct"/>
          </w:tcPr>
          <w:p w14:paraId="7CE29DA3" w14:textId="77777777" w:rsidR="004761C5" w:rsidRPr="0055149B" w:rsidRDefault="004761C5" w:rsidP="002C5542">
            <w:pPr>
              <w:widowControl w:val="0"/>
              <w:autoSpaceDE w:val="0"/>
              <w:autoSpaceDN w:val="0"/>
              <w:adjustRightInd w:val="0"/>
              <w:rPr>
                <w:sz w:val="24"/>
              </w:rPr>
            </w:pPr>
          </w:p>
        </w:tc>
        <w:tc>
          <w:tcPr>
            <w:tcW w:w="741" w:type="pct"/>
          </w:tcPr>
          <w:p w14:paraId="1CC67179" w14:textId="77777777" w:rsidR="004761C5" w:rsidRPr="0055149B" w:rsidRDefault="004761C5" w:rsidP="002C5542">
            <w:pPr>
              <w:widowControl w:val="0"/>
              <w:autoSpaceDE w:val="0"/>
              <w:autoSpaceDN w:val="0"/>
              <w:adjustRightInd w:val="0"/>
              <w:rPr>
                <w:sz w:val="24"/>
              </w:rPr>
            </w:pPr>
          </w:p>
        </w:tc>
        <w:tc>
          <w:tcPr>
            <w:tcW w:w="742" w:type="pct"/>
          </w:tcPr>
          <w:p w14:paraId="03FC0128" w14:textId="77777777" w:rsidR="004761C5" w:rsidRPr="0055149B" w:rsidRDefault="004761C5" w:rsidP="002C5542">
            <w:pPr>
              <w:widowControl w:val="0"/>
              <w:autoSpaceDE w:val="0"/>
              <w:autoSpaceDN w:val="0"/>
              <w:adjustRightInd w:val="0"/>
              <w:rPr>
                <w:sz w:val="24"/>
              </w:rPr>
            </w:pPr>
            <w:r w:rsidRPr="0055149B">
              <w:rPr>
                <w:sz w:val="24"/>
              </w:rPr>
              <w:t>(0.314)</w:t>
            </w:r>
          </w:p>
        </w:tc>
        <w:tc>
          <w:tcPr>
            <w:tcW w:w="751" w:type="pct"/>
          </w:tcPr>
          <w:p w14:paraId="75C518F8" w14:textId="77777777" w:rsidR="004761C5" w:rsidRPr="0055149B" w:rsidRDefault="004761C5" w:rsidP="002C5542">
            <w:pPr>
              <w:rPr>
                <w:sz w:val="24"/>
              </w:rPr>
            </w:pPr>
          </w:p>
        </w:tc>
        <w:tc>
          <w:tcPr>
            <w:tcW w:w="720" w:type="pct"/>
          </w:tcPr>
          <w:p w14:paraId="255BE033" w14:textId="77777777" w:rsidR="004761C5" w:rsidRPr="0055149B" w:rsidRDefault="004761C5" w:rsidP="002C5542">
            <w:pPr>
              <w:rPr>
                <w:sz w:val="24"/>
              </w:rPr>
            </w:pPr>
          </w:p>
        </w:tc>
      </w:tr>
      <w:tr w:rsidR="002F4825" w:rsidRPr="0055149B" w14:paraId="3B9FC1EC" w14:textId="77777777" w:rsidTr="002D3116">
        <w:tc>
          <w:tcPr>
            <w:tcW w:w="1306" w:type="pct"/>
          </w:tcPr>
          <w:p w14:paraId="440EA17A" w14:textId="124EBB1B" w:rsidR="004761C5" w:rsidRPr="0055149B" w:rsidRDefault="004761C5" w:rsidP="002C5542">
            <w:pPr>
              <w:widowControl w:val="0"/>
              <w:autoSpaceDE w:val="0"/>
              <w:autoSpaceDN w:val="0"/>
              <w:adjustRightInd w:val="0"/>
              <w:rPr>
                <w:sz w:val="24"/>
              </w:rPr>
            </w:pPr>
            <w:r w:rsidRPr="0055149B">
              <w:rPr>
                <w:sz w:val="24"/>
              </w:rPr>
              <w:t>Zero: UAs (lag 1</w:t>
            </w:r>
            <w:r w:rsidR="0055149B">
              <w:rPr>
                <w:sz w:val="24"/>
              </w:rPr>
              <w:t xml:space="preserve"> </w:t>
            </w:r>
            <w:proofErr w:type="spellStart"/>
            <w:r w:rsidRPr="0055149B">
              <w:rPr>
                <w:sz w:val="24"/>
              </w:rPr>
              <w:t>yr</w:t>
            </w:r>
            <w:proofErr w:type="spellEnd"/>
            <w:r w:rsidRPr="0055149B">
              <w:rPr>
                <w:sz w:val="24"/>
              </w:rPr>
              <w:t>)</w:t>
            </w:r>
          </w:p>
        </w:tc>
        <w:tc>
          <w:tcPr>
            <w:tcW w:w="740" w:type="pct"/>
          </w:tcPr>
          <w:p w14:paraId="0055AB4D" w14:textId="77777777" w:rsidR="004761C5" w:rsidRPr="0055149B" w:rsidRDefault="004761C5" w:rsidP="002C5542">
            <w:pPr>
              <w:widowControl w:val="0"/>
              <w:autoSpaceDE w:val="0"/>
              <w:autoSpaceDN w:val="0"/>
              <w:adjustRightInd w:val="0"/>
              <w:rPr>
                <w:sz w:val="24"/>
              </w:rPr>
            </w:pPr>
          </w:p>
        </w:tc>
        <w:tc>
          <w:tcPr>
            <w:tcW w:w="741" w:type="pct"/>
          </w:tcPr>
          <w:p w14:paraId="7199649D" w14:textId="77777777" w:rsidR="004761C5" w:rsidRPr="0055149B" w:rsidRDefault="004761C5" w:rsidP="002C5542">
            <w:pPr>
              <w:widowControl w:val="0"/>
              <w:autoSpaceDE w:val="0"/>
              <w:autoSpaceDN w:val="0"/>
              <w:adjustRightInd w:val="0"/>
              <w:rPr>
                <w:sz w:val="24"/>
              </w:rPr>
            </w:pPr>
          </w:p>
        </w:tc>
        <w:tc>
          <w:tcPr>
            <w:tcW w:w="742" w:type="pct"/>
          </w:tcPr>
          <w:p w14:paraId="24B5CB5B" w14:textId="0F490D00" w:rsidR="004761C5" w:rsidRPr="0055149B" w:rsidRDefault="004761C5" w:rsidP="002C5542">
            <w:pPr>
              <w:widowControl w:val="0"/>
              <w:autoSpaceDE w:val="0"/>
              <w:autoSpaceDN w:val="0"/>
              <w:adjustRightInd w:val="0"/>
              <w:rPr>
                <w:sz w:val="24"/>
              </w:rPr>
            </w:pPr>
            <w:r w:rsidRPr="0055149B">
              <w:rPr>
                <w:sz w:val="24"/>
              </w:rPr>
              <w:t>−1.213***</w:t>
            </w:r>
          </w:p>
        </w:tc>
        <w:tc>
          <w:tcPr>
            <w:tcW w:w="751" w:type="pct"/>
          </w:tcPr>
          <w:p w14:paraId="6D472E8F" w14:textId="77777777" w:rsidR="004761C5" w:rsidRPr="0055149B" w:rsidRDefault="004761C5" w:rsidP="002C5542">
            <w:pPr>
              <w:rPr>
                <w:sz w:val="24"/>
              </w:rPr>
            </w:pPr>
          </w:p>
        </w:tc>
        <w:tc>
          <w:tcPr>
            <w:tcW w:w="720" w:type="pct"/>
          </w:tcPr>
          <w:p w14:paraId="5ED20F3F" w14:textId="77777777" w:rsidR="004761C5" w:rsidRPr="0055149B" w:rsidRDefault="004761C5" w:rsidP="002C5542">
            <w:pPr>
              <w:rPr>
                <w:sz w:val="24"/>
              </w:rPr>
            </w:pPr>
          </w:p>
        </w:tc>
      </w:tr>
      <w:tr w:rsidR="002F4825" w:rsidRPr="0055149B" w14:paraId="22A5CEBB" w14:textId="77777777" w:rsidTr="002D3116">
        <w:tc>
          <w:tcPr>
            <w:tcW w:w="1306" w:type="pct"/>
          </w:tcPr>
          <w:p w14:paraId="7ADF52FF" w14:textId="77777777" w:rsidR="004761C5" w:rsidRPr="0055149B" w:rsidRDefault="004761C5" w:rsidP="002C5542">
            <w:pPr>
              <w:widowControl w:val="0"/>
              <w:autoSpaceDE w:val="0"/>
              <w:autoSpaceDN w:val="0"/>
              <w:adjustRightInd w:val="0"/>
              <w:rPr>
                <w:sz w:val="24"/>
              </w:rPr>
            </w:pPr>
          </w:p>
        </w:tc>
        <w:tc>
          <w:tcPr>
            <w:tcW w:w="740" w:type="pct"/>
          </w:tcPr>
          <w:p w14:paraId="647FFFCA" w14:textId="77777777" w:rsidR="004761C5" w:rsidRPr="0055149B" w:rsidRDefault="004761C5" w:rsidP="002C5542">
            <w:pPr>
              <w:widowControl w:val="0"/>
              <w:autoSpaceDE w:val="0"/>
              <w:autoSpaceDN w:val="0"/>
              <w:adjustRightInd w:val="0"/>
              <w:rPr>
                <w:sz w:val="24"/>
              </w:rPr>
            </w:pPr>
          </w:p>
        </w:tc>
        <w:tc>
          <w:tcPr>
            <w:tcW w:w="741" w:type="pct"/>
          </w:tcPr>
          <w:p w14:paraId="1D84CBAA" w14:textId="77777777" w:rsidR="004761C5" w:rsidRPr="0055149B" w:rsidRDefault="004761C5" w:rsidP="002C5542">
            <w:pPr>
              <w:widowControl w:val="0"/>
              <w:autoSpaceDE w:val="0"/>
              <w:autoSpaceDN w:val="0"/>
              <w:adjustRightInd w:val="0"/>
              <w:rPr>
                <w:sz w:val="24"/>
              </w:rPr>
            </w:pPr>
          </w:p>
        </w:tc>
        <w:tc>
          <w:tcPr>
            <w:tcW w:w="742" w:type="pct"/>
          </w:tcPr>
          <w:p w14:paraId="0A860616" w14:textId="77777777" w:rsidR="004761C5" w:rsidRPr="0055149B" w:rsidRDefault="004761C5" w:rsidP="002C5542">
            <w:pPr>
              <w:widowControl w:val="0"/>
              <w:autoSpaceDE w:val="0"/>
              <w:autoSpaceDN w:val="0"/>
              <w:adjustRightInd w:val="0"/>
              <w:rPr>
                <w:sz w:val="24"/>
              </w:rPr>
            </w:pPr>
            <w:r w:rsidRPr="0055149B">
              <w:rPr>
                <w:sz w:val="24"/>
              </w:rPr>
              <w:t>(0.228)</w:t>
            </w:r>
          </w:p>
        </w:tc>
        <w:tc>
          <w:tcPr>
            <w:tcW w:w="751" w:type="pct"/>
          </w:tcPr>
          <w:p w14:paraId="52A43EDA" w14:textId="77777777" w:rsidR="004761C5" w:rsidRPr="0055149B" w:rsidRDefault="004761C5" w:rsidP="002C5542">
            <w:pPr>
              <w:rPr>
                <w:sz w:val="24"/>
              </w:rPr>
            </w:pPr>
          </w:p>
        </w:tc>
        <w:tc>
          <w:tcPr>
            <w:tcW w:w="720" w:type="pct"/>
          </w:tcPr>
          <w:p w14:paraId="020C0844" w14:textId="77777777" w:rsidR="004761C5" w:rsidRPr="0055149B" w:rsidRDefault="004761C5" w:rsidP="002C5542">
            <w:pPr>
              <w:rPr>
                <w:sz w:val="24"/>
              </w:rPr>
            </w:pPr>
          </w:p>
        </w:tc>
      </w:tr>
      <w:tr w:rsidR="002F4825" w:rsidRPr="0055149B" w14:paraId="1B4352D8" w14:textId="77777777" w:rsidTr="002D3116">
        <w:tc>
          <w:tcPr>
            <w:tcW w:w="1306" w:type="pct"/>
          </w:tcPr>
          <w:p w14:paraId="4DF88DFD" w14:textId="77777777" w:rsidR="004761C5" w:rsidRPr="0055149B" w:rsidRDefault="004761C5" w:rsidP="002C5542">
            <w:pPr>
              <w:widowControl w:val="0"/>
              <w:autoSpaceDE w:val="0"/>
              <w:autoSpaceDN w:val="0"/>
              <w:adjustRightInd w:val="0"/>
              <w:rPr>
                <w:sz w:val="24"/>
              </w:rPr>
            </w:pPr>
            <w:r w:rsidRPr="0055149B">
              <w:rPr>
                <w:sz w:val="24"/>
              </w:rPr>
              <w:t>Zero: Constant</w:t>
            </w:r>
          </w:p>
        </w:tc>
        <w:tc>
          <w:tcPr>
            <w:tcW w:w="740" w:type="pct"/>
          </w:tcPr>
          <w:p w14:paraId="536BFA47" w14:textId="77777777" w:rsidR="004761C5" w:rsidRPr="0055149B" w:rsidRDefault="004761C5" w:rsidP="002C5542">
            <w:pPr>
              <w:widowControl w:val="0"/>
              <w:autoSpaceDE w:val="0"/>
              <w:autoSpaceDN w:val="0"/>
              <w:adjustRightInd w:val="0"/>
              <w:rPr>
                <w:sz w:val="24"/>
              </w:rPr>
            </w:pPr>
          </w:p>
        </w:tc>
        <w:tc>
          <w:tcPr>
            <w:tcW w:w="741" w:type="pct"/>
          </w:tcPr>
          <w:p w14:paraId="706D47B0" w14:textId="77777777" w:rsidR="004761C5" w:rsidRPr="0055149B" w:rsidRDefault="004761C5" w:rsidP="002C5542">
            <w:pPr>
              <w:widowControl w:val="0"/>
              <w:autoSpaceDE w:val="0"/>
              <w:autoSpaceDN w:val="0"/>
              <w:adjustRightInd w:val="0"/>
              <w:rPr>
                <w:sz w:val="24"/>
              </w:rPr>
            </w:pPr>
          </w:p>
        </w:tc>
        <w:tc>
          <w:tcPr>
            <w:tcW w:w="742" w:type="pct"/>
          </w:tcPr>
          <w:p w14:paraId="2B64193C" w14:textId="77777777" w:rsidR="004761C5" w:rsidRPr="0055149B" w:rsidRDefault="004761C5" w:rsidP="002C5542">
            <w:pPr>
              <w:widowControl w:val="0"/>
              <w:autoSpaceDE w:val="0"/>
              <w:autoSpaceDN w:val="0"/>
              <w:adjustRightInd w:val="0"/>
              <w:rPr>
                <w:sz w:val="24"/>
              </w:rPr>
            </w:pPr>
            <w:r w:rsidRPr="0055149B">
              <w:rPr>
                <w:sz w:val="24"/>
              </w:rPr>
              <w:t>0.302</w:t>
            </w:r>
          </w:p>
        </w:tc>
        <w:tc>
          <w:tcPr>
            <w:tcW w:w="751" w:type="pct"/>
          </w:tcPr>
          <w:p w14:paraId="3A28D4A9" w14:textId="77777777" w:rsidR="004761C5" w:rsidRPr="0055149B" w:rsidRDefault="004761C5" w:rsidP="002C5542">
            <w:pPr>
              <w:rPr>
                <w:sz w:val="24"/>
              </w:rPr>
            </w:pPr>
          </w:p>
        </w:tc>
        <w:tc>
          <w:tcPr>
            <w:tcW w:w="720" w:type="pct"/>
          </w:tcPr>
          <w:p w14:paraId="4B732445" w14:textId="77777777" w:rsidR="004761C5" w:rsidRPr="0055149B" w:rsidRDefault="004761C5" w:rsidP="002C5542">
            <w:pPr>
              <w:rPr>
                <w:sz w:val="24"/>
              </w:rPr>
            </w:pPr>
          </w:p>
        </w:tc>
      </w:tr>
      <w:tr w:rsidR="002F4825" w:rsidRPr="0055149B" w14:paraId="684AB940" w14:textId="77777777" w:rsidTr="002D3116">
        <w:tc>
          <w:tcPr>
            <w:tcW w:w="1306" w:type="pct"/>
          </w:tcPr>
          <w:p w14:paraId="00CDF1E7" w14:textId="77777777" w:rsidR="004761C5" w:rsidRPr="0055149B" w:rsidRDefault="004761C5" w:rsidP="002C5542">
            <w:pPr>
              <w:widowControl w:val="0"/>
              <w:autoSpaceDE w:val="0"/>
              <w:autoSpaceDN w:val="0"/>
              <w:adjustRightInd w:val="0"/>
              <w:rPr>
                <w:sz w:val="24"/>
              </w:rPr>
            </w:pPr>
          </w:p>
        </w:tc>
        <w:tc>
          <w:tcPr>
            <w:tcW w:w="740" w:type="pct"/>
          </w:tcPr>
          <w:p w14:paraId="77C5DEB1" w14:textId="77777777" w:rsidR="004761C5" w:rsidRPr="0055149B" w:rsidRDefault="004761C5" w:rsidP="002C5542">
            <w:pPr>
              <w:widowControl w:val="0"/>
              <w:autoSpaceDE w:val="0"/>
              <w:autoSpaceDN w:val="0"/>
              <w:adjustRightInd w:val="0"/>
              <w:rPr>
                <w:sz w:val="24"/>
              </w:rPr>
            </w:pPr>
          </w:p>
        </w:tc>
        <w:tc>
          <w:tcPr>
            <w:tcW w:w="741" w:type="pct"/>
          </w:tcPr>
          <w:p w14:paraId="7CFD19D8" w14:textId="77777777" w:rsidR="004761C5" w:rsidRPr="0055149B" w:rsidRDefault="004761C5" w:rsidP="002C5542">
            <w:pPr>
              <w:widowControl w:val="0"/>
              <w:autoSpaceDE w:val="0"/>
              <w:autoSpaceDN w:val="0"/>
              <w:adjustRightInd w:val="0"/>
              <w:rPr>
                <w:sz w:val="24"/>
              </w:rPr>
            </w:pPr>
          </w:p>
        </w:tc>
        <w:tc>
          <w:tcPr>
            <w:tcW w:w="742" w:type="pct"/>
          </w:tcPr>
          <w:p w14:paraId="14D56E47" w14:textId="77777777" w:rsidR="004761C5" w:rsidRPr="0055149B" w:rsidRDefault="004761C5" w:rsidP="002C5542">
            <w:pPr>
              <w:widowControl w:val="0"/>
              <w:autoSpaceDE w:val="0"/>
              <w:autoSpaceDN w:val="0"/>
              <w:adjustRightInd w:val="0"/>
              <w:rPr>
                <w:sz w:val="24"/>
              </w:rPr>
            </w:pPr>
            <w:r w:rsidRPr="0055149B">
              <w:rPr>
                <w:sz w:val="24"/>
              </w:rPr>
              <w:t>(0.262)</w:t>
            </w:r>
          </w:p>
        </w:tc>
        <w:tc>
          <w:tcPr>
            <w:tcW w:w="751" w:type="pct"/>
          </w:tcPr>
          <w:p w14:paraId="5AF4688B" w14:textId="77777777" w:rsidR="004761C5" w:rsidRPr="0055149B" w:rsidRDefault="004761C5" w:rsidP="002C5542">
            <w:pPr>
              <w:rPr>
                <w:sz w:val="24"/>
              </w:rPr>
            </w:pPr>
          </w:p>
        </w:tc>
        <w:tc>
          <w:tcPr>
            <w:tcW w:w="720" w:type="pct"/>
          </w:tcPr>
          <w:p w14:paraId="6D5B72A9" w14:textId="77777777" w:rsidR="004761C5" w:rsidRPr="0055149B" w:rsidRDefault="004761C5" w:rsidP="002C5542">
            <w:pPr>
              <w:rPr>
                <w:sz w:val="24"/>
              </w:rPr>
            </w:pPr>
          </w:p>
        </w:tc>
      </w:tr>
      <w:tr w:rsidR="002F4825" w:rsidRPr="0055149B" w14:paraId="3F9B8492" w14:textId="77777777" w:rsidTr="002D3116">
        <w:tc>
          <w:tcPr>
            <w:tcW w:w="1306" w:type="pct"/>
          </w:tcPr>
          <w:p w14:paraId="15B1AFD5" w14:textId="77777777" w:rsidR="004761C5" w:rsidRPr="0055149B" w:rsidRDefault="004761C5" w:rsidP="002C5542">
            <w:pPr>
              <w:rPr>
                <w:sz w:val="24"/>
              </w:rPr>
            </w:pPr>
          </w:p>
        </w:tc>
        <w:tc>
          <w:tcPr>
            <w:tcW w:w="740" w:type="pct"/>
          </w:tcPr>
          <w:p w14:paraId="5CB34137" w14:textId="77777777" w:rsidR="004761C5" w:rsidRPr="0055149B" w:rsidRDefault="004761C5" w:rsidP="002C5542">
            <w:pPr>
              <w:rPr>
                <w:sz w:val="24"/>
              </w:rPr>
            </w:pPr>
          </w:p>
        </w:tc>
        <w:tc>
          <w:tcPr>
            <w:tcW w:w="741" w:type="pct"/>
          </w:tcPr>
          <w:p w14:paraId="63D9B5B7" w14:textId="77777777" w:rsidR="004761C5" w:rsidRPr="0055149B" w:rsidRDefault="004761C5" w:rsidP="002C5542">
            <w:pPr>
              <w:rPr>
                <w:sz w:val="24"/>
              </w:rPr>
            </w:pPr>
          </w:p>
        </w:tc>
        <w:tc>
          <w:tcPr>
            <w:tcW w:w="742" w:type="pct"/>
          </w:tcPr>
          <w:p w14:paraId="321D2C69" w14:textId="77777777" w:rsidR="004761C5" w:rsidRPr="0055149B" w:rsidRDefault="004761C5" w:rsidP="002C5542">
            <w:pPr>
              <w:rPr>
                <w:sz w:val="24"/>
              </w:rPr>
            </w:pPr>
          </w:p>
        </w:tc>
        <w:tc>
          <w:tcPr>
            <w:tcW w:w="751" w:type="pct"/>
          </w:tcPr>
          <w:p w14:paraId="243D8672" w14:textId="77777777" w:rsidR="004761C5" w:rsidRPr="0055149B" w:rsidRDefault="004761C5" w:rsidP="002C5542">
            <w:pPr>
              <w:rPr>
                <w:sz w:val="24"/>
              </w:rPr>
            </w:pPr>
          </w:p>
        </w:tc>
        <w:tc>
          <w:tcPr>
            <w:tcW w:w="720" w:type="pct"/>
          </w:tcPr>
          <w:p w14:paraId="675B9622" w14:textId="77777777" w:rsidR="004761C5" w:rsidRPr="0055149B" w:rsidRDefault="004761C5" w:rsidP="002C5542">
            <w:pPr>
              <w:rPr>
                <w:sz w:val="24"/>
              </w:rPr>
            </w:pPr>
          </w:p>
        </w:tc>
      </w:tr>
      <w:tr w:rsidR="002F4825" w:rsidRPr="0055149B" w14:paraId="3B773B83" w14:textId="77777777" w:rsidTr="002D3116">
        <w:tc>
          <w:tcPr>
            <w:tcW w:w="1306" w:type="pct"/>
          </w:tcPr>
          <w:p w14:paraId="4C39B64C" w14:textId="77777777" w:rsidR="004761C5" w:rsidRPr="0055149B" w:rsidRDefault="004761C5" w:rsidP="002C5542">
            <w:pPr>
              <w:widowControl w:val="0"/>
              <w:autoSpaceDE w:val="0"/>
              <w:autoSpaceDN w:val="0"/>
              <w:adjustRightInd w:val="0"/>
              <w:rPr>
                <w:sz w:val="24"/>
              </w:rPr>
            </w:pPr>
            <w:r w:rsidRPr="0055149B">
              <w:rPr>
                <w:sz w:val="24"/>
              </w:rPr>
              <w:t>Observations</w:t>
            </w:r>
          </w:p>
        </w:tc>
        <w:tc>
          <w:tcPr>
            <w:tcW w:w="740" w:type="pct"/>
          </w:tcPr>
          <w:p w14:paraId="5D13529B" w14:textId="77777777" w:rsidR="004761C5" w:rsidRPr="0055149B" w:rsidRDefault="004761C5" w:rsidP="002C5542">
            <w:pPr>
              <w:widowControl w:val="0"/>
              <w:autoSpaceDE w:val="0"/>
              <w:autoSpaceDN w:val="0"/>
              <w:adjustRightInd w:val="0"/>
              <w:rPr>
                <w:sz w:val="24"/>
              </w:rPr>
            </w:pPr>
            <w:r w:rsidRPr="0055149B">
              <w:rPr>
                <w:sz w:val="24"/>
              </w:rPr>
              <w:t>1,693</w:t>
            </w:r>
          </w:p>
        </w:tc>
        <w:tc>
          <w:tcPr>
            <w:tcW w:w="741" w:type="pct"/>
          </w:tcPr>
          <w:p w14:paraId="4954EBB6" w14:textId="77777777" w:rsidR="004761C5" w:rsidRPr="0055149B" w:rsidRDefault="004761C5" w:rsidP="002C5542">
            <w:pPr>
              <w:widowControl w:val="0"/>
              <w:autoSpaceDE w:val="0"/>
              <w:autoSpaceDN w:val="0"/>
              <w:adjustRightInd w:val="0"/>
              <w:rPr>
                <w:sz w:val="24"/>
              </w:rPr>
            </w:pPr>
            <w:r w:rsidRPr="0055149B">
              <w:rPr>
                <w:sz w:val="24"/>
              </w:rPr>
              <w:t>1,250</w:t>
            </w:r>
          </w:p>
        </w:tc>
        <w:tc>
          <w:tcPr>
            <w:tcW w:w="742" w:type="pct"/>
          </w:tcPr>
          <w:p w14:paraId="59E37211" w14:textId="77777777" w:rsidR="004761C5" w:rsidRPr="0055149B" w:rsidRDefault="004761C5" w:rsidP="002C5542">
            <w:pPr>
              <w:widowControl w:val="0"/>
              <w:autoSpaceDE w:val="0"/>
              <w:autoSpaceDN w:val="0"/>
              <w:adjustRightInd w:val="0"/>
              <w:rPr>
                <w:sz w:val="24"/>
              </w:rPr>
            </w:pPr>
            <w:r w:rsidRPr="0055149B">
              <w:rPr>
                <w:sz w:val="24"/>
              </w:rPr>
              <w:t>1,250</w:t>
            </w:r>
          </w:p>
        </w:tc>
        <w:tc>
          <w:tcPr>
            <w:tcW w:w="751" w:type="pct"/>
          </w:tcPr>
          <w:p w14:paraId="059BE4EC" w14:textId="77777777" w:rsidR="004761C5" w:rsidRPr="0055149B" w:rsidRDefault="004761C5" w:rsidP="002C5542">
            <w:pPr>
              <w:widowControl w:val="0"/>
              <w:autoSpaceDE w:val="0"/>
              <w:autoSpaceDN w:val="0"/>
              <w:adjustRightInd w:val="0"/>
              <w:rPr>
                <w:sz w:val="24"/>
              </w:rPr>
            </w:pPr>
            <w:r w:rsidRPr="0055149B">
              <w:rPr>
                <w:sz w:val="24"/>
              </w:rPr>
              <w:t>1,250</w:t>
            </w:r>
          </w:p>
        </w:tc>
        <w:tc>
          <w:tcPr>
            <w:tcW w:w="720" w:type="pct"/>
          </w:tcPr>
          <w:p w14:paraId="48A9F70B" w14:textId="77777777" w:rsidR="004761C5" w:rsidRPr="0055149B" w:rsidRDefault="004761C5" w:rsidP="002C5542">
            <w:pPr>
              <w:widowControl w:val="0"/>
              <w:autoSpaceDE w:val="0"/>
              <w:autoSpaceDN w:val="0"/>
              <w:adjustRightInd w:val="0"/>
              <w:rPr>
                <w:sz w:val="24"/>
              </w:rPr>
            </w:pPr>
            <w:r w:rsidRPr="0055149B">
              <w:rPr>
                <w:sz w:val="24"/>
              </w:rPr>
              <w:t>1,248</w:t>
            </w:r>
          </w:p>
        </w:tc>
      </w:tr>
      <w:tr w:rsidR="002F4825" w:rsidRPr="0055149B" w14:paraId="4282688A" w14:textId="77777777" w:rsidTr="002D3116">
        <w:tc>
          <w:tcPr>
            <w:tcW w:w="1306" w:type="pct"/>
          </w:tcPr>
          <w:p w14:paraId="6832D43F" w14:textId="77777777" w:rsidR="004761C5" w:rsidRPr="0055149B" w:rsidRDefault="004761C5" w:rsidP="002C5542">
            <w:pPr>
              <w:widowControl w:val="0"/>
              <w:autoSpaceDE w:val="0"/>
              <w:autoSpaceDN w:val="0"/>
              <w:adjustRightInd w:val="0"/>
              <w:rPr>
                <w:sz w:val="24"/>
              </w:rPr>
            </w:pPr>
            <w:r w:rsidRPr="0055149B">
              <w:rPr>
                <w:sz w:val="24"/>
              </w:rPr>
              <w:t>Log-Likelihood</w:t>
            </w:r>
          </w:p>
        </w:tc>
        <w:tc>
          <w:tcPr>
            <w:tcW w:w="740" w:type="pct"/>
          </w:tcPr>
          <w:p w14:paraId="010575EB" w14:textId="00847279" w:rsidR="004761C5" w:rsidRPr="0055149B" w:rsidRDefault="004761C5" w:rsidP="002C5542">
            <w:pPr>
              <w:widowControl w:val="0"/>
              <w:autoSpaceDE w:val="0"/>
              <w:autoSpaceDN w:val="0"/>
              <w:adjustRightInd w:val="0"/>
              <w:rPr>
                <w:sz w:val="24"/>
              </w:rPr>
            </w:pPr>
            <w:r w:rsidRPr="0055149B">
              <w:rPr>
                <w:sz w:val="24"/>
              </w:rPr>
              <w:t>−2,595.2</w:t>
            </w:r>
          </w:p>
        </w:tc>
        <w:tc>
          <w:tcPr>
            <w:tcW w:w="741" w:type="pct"/>
          </w:tcPr>
          <w:p w14:paraId="4989639B" w14:textId="74284BA5" w:rsidR="004761C5" w:rsidRPr="0055149B" w:rsidRDefault="004761C5" w:rsidP="002C5542">
            <w:pPr>
              <w:widowControl w:val="0"/>
              <w:autoSpaceDE w:val="0"/>
              <w:autoSpaceDN w:val="0"/>
              <w:adjustRightInd w:val="0"/>
              <w:rPr>
                <w:sz w:val="24"/>
              </w:rPr>
            </w:pPr>
            <w:r w:rsidRPr="0055149B">
              <w:rPr>
                <w:sz w:val="24"/>
              </w:rPr>
              <w:t>−1,837.9</w:t>
            </w:r>
          </w:p>
        </w:tc>
        <w:tc>
          <w:tcPr>
            <w:tcW w:w="742" w:type="pct"/>
          </w:tcPr>
          <w:p w14:paraId="36BF03BB" w14:textId="48EAE1EB" w:rsidR="004761C5" w:rsidRPr="0055149B" w:rsidRDefault="004761C5" w:rsidP="002C5542">
            <w:pPr>
              <w:widowControl w:val="0"/>
              <w:autoSpaceDE w:val="0"/>
              <w:autoSpaceDN w:val="0"/>
              <w:adjustRightInd w:val="0"/>
              <w:rPr>
                <w:sz w:val="24"/>
              </w:rPr>
            </w:pPr>
            <w:r w:rsidRPr="0055149B">
              <w:rPr>
                <w:sz w:val="24"/>
              </w:rPr>
              <w:t>− 1,767.3</w:t>
            </w:r>
          </w:p>
        </w:tc>
        <w:tc>
          <w:tcPr>
            <w:tcW w:w="751" w:type="pct"/>
          </w:tcPr>
          <w:p w14:paraId="58FEFABE" w14:textId="77777777" w:rsidR="004761C5" w:rsidRPr="0055149B" w:rsidRDefault="004761C5" w:rsidP="002C5542">
            <w:pPr>
              <w:widowControl w:val="0"/>
              <w:autoSpaceDE w:val="0"/>
              <w:autoSpaceDN w:val="0"/>
              <w:adjustRightInd w:val="0"/>
              <w:rPr>
                <w:sz w:val="24"/>
              </w:rPr>
            </w:pPr>
          </w:p>
        </w:tc>
        <w:tc>
          <w:tcPr>
            <w:tcW w:w="720" w:type="pct"/>
          </w:tcPr>
          <w:p w14:paraId="48E634BF" w14:textId="77777777" w:rsidR="004761C5" w:rsidRPr="0055149B" w:rsidRDefault="004761C5" w:rsidP="002C5542">
            <w:pPr>
              <w:widowControl w:val="0"/>
              <w:autoSpaceDE w:val="0"/>
              <w:autoSpaceDN w:val="0"/>
              <w:adjustRightInd w:val="0"/>
              <w:rPr>
                <w:sz w:val="24"/>
              </w:rPr>
            </w:pPr>
          </w:p>
        </w:tc>
      </w:tr>
      <w:tr w:rsidR="002F4825" w:rsidRPr="0055149B" w14:paraId="36A89880" w14:textId="77777777" w:rsidTr="002D3116">
        <w:tc>
          <w:tcPr>
            <w:tcW w:w="1306" w:type="pct"/>
          </w:tcPr>
          <w:p w14:paraId="1FF15837" w14:textId="77777777" w:rsidR="004761C5" w:rsidRPr="0055149B" w:rsidRDefault="004761C5" w:rsidP="002C5542">
            <w:pPr>
              <w:widowControl w:val="0"/>
              <w:autoSpaceDE w:val="0"/>
              <w:autoSpaceDN w:val="0"/>
              <w:adjustRightInd w:val="0"/>
              <w:rPr>
                <w:sz w:val="24"/>
              </w:rPr>
            </w:pPr>
            <w:r w:rsidRPr="0055149B">
              <w:rPr>
                <w:sz w:val="24"/>
              </w:rPr>
              <w:t>BIC</w:t>
            </w:r>
          </w:p>
        </w:tc>
        <w:tc>
          <w:tcPr>
            <w:tcW w:w="740" w:type="pct"/>
          </w:tcPr>
          <w:p w14:paraId="08D206E8" w14:textId="3FE5E106" w:rsidR="004761C5" w:rsidRPr="0055149B" w:rsidRDefault="004761C5" w:rsidP="002C5542">
            <w:pPr>
              <w:widowControl w:val="0"/>
              <w:autoSpaceDE w:val="0"/>
              <w:autoSpaceDN w:val="0"/>
              <w:adjustRightInd w:val="0"/>
              <w:rPr>
                <w:sz w:val="24"/>
              </w:rPr>
            </w:pPr>
            <w:r w:rsidRPr="0055149B">
              <w:rPr>
                <w:sz w:val="24"/>
              </w:rPr>
              <w:t>5,220.2</w:t>
            </w:r>
          </w:p>
        </w:tc>
        <w:tc>
          <w:tcPr>
            <w:tcW w:w="741" w:type="pct"/>
          </w:tcPr>
          <w:p w14:paraId="7C5FAC59" w14:textId="3D3222F4" w:rsidR="004761C5" w:rsidRPr="0055149B" w:rsidRDefault="004761C5" w:rsidP="002C5542">
            <w:pPr>
              <w:widowControl w:val="0"/>
              <w:autoSpaceDE w:val="0"/>
              <w:autoSpaceDN w:val="0"/>
              <w:adjustRightInd w:val="0"/>
              <w:rPr>
                <w:sz w:val="24"/>
              </w:rPr>
            </w:pPr>
            <w:r w:rsidRPr="0055149B">
              <w:rPr>
                <w:sz w:val="24"/>
              </w:rPr>
              <w:t>3,789.9</w:t>
            </w:r>
          </w:p>
        </w:tc>
        <w:tc>
          <w:tcPr>
            <w:tcW w:w="742" w:type="pct"/>
          </w:tcPr>
          <w:p w14:paraId="7D63C9C4" w14:textId="3B180E24" w:rsidR="004761C5" w:rsidRPr="0055149B" w:rsidRDefault="004761C5" w:rsidP="002C5542">
            <w:pPr>
              <w:widowControl w:val="0"/>
              <w:autoSpaceDE w:val="0"/>
              <w:autoSpaceDN w:val="0"/>
              <w:adjustRightInd w:val="0"/>
              <w:rPr>
                <w:sz w:val="24"/>
              </w:rPr>
            </w:pPr>
            <w:r w:rsidRPr="0055149B">
              <w:rPr>
                <w:sz w:val="24"/>
              </w:rPr>
              <w:t>3,691.6</w:t>
            </w:r>
          </w:p>
        </w:tc>
        <w:tc>
          <w:tcPr>
            <w:tcW w:w="751" w:type="pct"/>
          </w:tcPr>
          <w:p w14:paraId="78405292" w14:textId="77777777" w:rsidR="004761C5" w:rsidRPr="0055149B" w:rsidRDefault="004761C5" w:rsidP="002C5542">
            <w:pPr>
              <w:rPr>
                <w:sz w:val="24"/>
              </w:rPr>
            </w:pPr>
          </w:p>
        </w:tc>
        <w:tc>
          <w:tcPr>
            <w:tcW w:w="720" w:type="pct"/>
          </w:tcPr>
          <w:p w14:paraId="56AC9A4E" w14:textId="77777777" w:rsidR="004761C5" w:rsidRPr="0055149B" w:rsidRDefault="004761C5" w:rsidP="002C5542">
            <w:pPr>
              <w:rPr>
                <w:sz w:val="24"/>
              </w:rPr>
            </w:pPr>
          </w:p>
        </w:tc>
      </w:tr>
      <w:tr w:rsidR="002F4825" w:rsidRPr="0055149B" w14:paraId="7EA6BC99" w14:textId="77777777" w:rsidTr="002D3116">
        <w:tc>
          <w:tcPr>
            <w:tcW w:w="1306" w:type="pct"/>
          </w:tcPr>
          <w:p w14:paraId="7CEF2B22" w14:textId="2456CDC7" w:rsidR="004761C5" w:rsidRPr="0055149B" w:rsidRDefault="004761C5" w:rsidP="002C5542">
            <w:pPr>
              <w:widowControl w:val="0"/>
              <w:autoSpaceDE w:val="0"/>
              <w:autoSpaceDN w:val="0"/>
              <w:adjustRightInd w:val="0"/>
              <w:rPr>
                <w:sz w:val="24"/>
              </w:rPr>
            </w:pPr>
            <w:r w:rsidRPr="0055149B">
              <w:rPr>
                <w:sz w:val="24"/>
              </w:rPr>
              <w:t>AIC/QIC</w:t>
            </w:r>
          </w:p>
        </w:tc>
        <w:tc>
          <w:tcPr>
            <w:tcW w:w="740" w:type="pct"/>
          </w:tcPr>
          <w:p w14:paraId="7E569FE0" w14:textId="70F68AA7" w:rsidR="004761C5" w:rsidRPr="0055149B" w:rsidRDefault="004761C5" w:rsidP="002C5542">
            <w:pPr>
              <w:widowControl w:val="0"/>
              <w:autoSpaceDE w:val="0"/>
              <w:autoSpaceDN w:val="0"/>
              <w:adjustRightInd w:val="0"/>
              <w:rPr>
                <w:sz w:val="24"/>
              </w:rPr>
            </w:pPr>
            <w:r w:rsidRPr="0055149B">
              <w:rPr>
                <w:sz w:val="24"/>
              </w:rPr>
              <w:t>5,198.5</w:t>
            </w:r>
          </w:p>
        </w:tc>
        <w:tc>
          <w:tcPr>
            <w:tcW w:w="741" w:type="pct"/>
          </w:tcPr>
          <w:p w14:paraId="5C403D33" w14:textId="4773AEE6" w:rsidR="004761C5" w:rsidRPr="0055149B" w:rsidRDefault="004761C5" w:rsidP="002C5542">
            <w:pPr>
              <w:widowControl w:val="0"/>
              <w:autoSpaceDE w:val="0"/>
              <w:autoSpaceDN w:val="0"/>
              <w:adjustRightInd w:val="0"/>
              <w:rPr>
                <w:sz w:val="24"/>
              </w:rPr>
            </w:pPr>
            <w:r w:rsidRPr="0055149B">
              <w:rPr>
                <w:sz w:val="24"/>
              </w:rPr>
              <w:t>3,707.8</w:t>
            </w:r>
          </w:p>
        </w:tc>
        <w:tc>
          <w:tcPr>
            <w:tcW w:w="742" w:type="pct"/>
          </w:tcPr>
          <w:p w14:paraId="2778ABDD" w14:textId="24E352A2" w:rsidR="004761C5" w:rsidRPr="0055149B" w:rsidRDefault="004761C5" w:rsidP="002C5542">
            <w:pPr>
              <w:widowControl w:val="0"/>
              <w:autoSpaceDE w:val="0"/>
              <w:autoSpaceDN w:val="0"/>
              <w:adjustRightInd w:val="0"/>
              <w:rPr>
                <w:sz w:val="24"/>
              </w:rPr>
            </w:pPr>
            <w:r w:rsidRPr="0055149B">
              <w:rPr>
                <w:sz w:val="24"/>
              </w:rPr>
              <w:t>3,578.7</w:t>
            </w:r>
          </w:p>
        </w:tc>
        <w:tc>
          <w:tcPr>
            <w:tcW w:w="751" w:type="pct"/>
          </w:tcPr>
          <w:p w14:paraId="5B660B0F" w14:textId="77777777" w:rsidR="004761C5" w:rsidRPr="0055149B" w:rsidRDefault="004761C5" w:rsidP="002C5542">
            <w:pPr>
              <w:rPr>
                <w:sz w:val="24"/>
              </w:rPr>
            </w:pPr>
          </w:p>
        </w:tc>
        <w:tc>
          <w:tcPr>
            <w:tcW w:w="720" w:type="pct"/>
          </w:tcPr>
          <w:p w14:paraId="74C32D1E" w14:textId="77777777" w:rsidR="004761C5" w:rsidRPr="0055149B" w:rsidRDefault="004761C5" w:rsidP="002C5542">
            <w:pPr>
              <w:rPr>
                <w:sz w:val="24"/>
              </w:rPr>
            </w:pPr>
          </w:p>
        </w:tc>
      </w:tr>
      <w:tr w:rsidR="002F4825" w:rsidRPr="0055149B" w14:paraId="1E3D49AB" w14:textId="77777777" w:rsidTr="002D3116">
        <w:trPr>
          <w:trHeight w:val="259"/>
        </w:trPr>
        <w:tc>
          <w:tcPr>
            <w:tcW w:w="1306" w:type="pct"/>
          </w:tcPr>
          <w:p w14:paraId="5D9E3E94" w14:textId="77777777" w:rsidR="004761C5" w:rsidRPr="0055149B" w:rsidRDefault="004761C5" w:rsidP="002C5542">
            <w:pPr>
              <w:rPr>
                <w:sz w:val="24"/>
              </w:rPr>
            </w:pPr>
            <w:proofErr w:type="spellStart"/>
            <w:r w:rsidRPr="0055149B">
              <w:rPr>
                <w:sz w:val="24"/>
              </w:rPr>
              <w:t>Sargan</w:t>
            </w:r>
            <w:proofErr w:type="spellEnd"/>
            <w:r w:rsidRPr="0055149B">
              <w:rPr>
                <w:sz w:val="24"/>
              </w:rPr>
              <w:t>-Hansen-test</w:t>
            </w:r>
          </w:p>
        </w:tc>
        <w:tc>
          <w:tcPr>
            <w:tcW w:w="740" w:type="pct"/>
          </w:tcPr>
          <w:p w14:paraId="1AD39D7E" w14:textId="77777777" w:rsidR="004761C5" w:rsidRPr="0055149B" w:rsidRDefault="004761C5" w:rsidP="002C5542">
            <w:pPr>
              <w:rPr>
                <w:sz w:val="24"/>
              </w:rPr>
            </w:pPr>
          </w:p>
        </w:tc>
        <w:tc>
          <w:tcPr>
            <w:tcW w:w="741" w:type="pct"/>
          </w:tcPr>
          <w:p w14:paraId="434DA990" w14:textId="77777777" w:rsidR="004761C5" w:rsidRPr="0055149B" w:rsidRDefault="004761C5" w:rsidP="002C5542">
            <w:pPr>
              <w:rPr>
                <w:sz w:val="24"/>
              </w:rPr>
            </w:pPr>
          </w:p>
        </w:tc>
        <w:tc>
          <w:tcPr>
            <w:tcW w:w="742" w:type="pct"/>
          </w:tcPr>
          <w:p w14:paraId="156EDB66" w14:textId="77777777" w:rsidR="004761C5" w:rsidRPr="0055149B" w:rsidRDefault="004761C5" w:rsidP="002C5542">
            <w:pPr>
              <w:rPr>
                <w:sz w:val="24"/>
              </w:rPr>
            </w:pPr>
          </w:p>
        </w:tc>
        <w:tc>
          <w:tcPr>
            <w:tcW w:w="751" w:type="pct"/>
          </w:tcPr>
          <w:p w14:paraId="58E3829D" w14:textId="13917C19" w:rsidR="004761C5" w:rsidRPr="0055149B" w:rsidRDefault="004761C5" w:rsidP="002C5542">
            <w:pPr>
              <w:widowControl w:val="0"/>
              <w:autoSpaceDE w:val="0"/>
              <w:autoSpaceDN w:val="0"/>
              <w:adjustRightInd w:val="0"/>
              <w:rPr>
                <w:sz w:val="24"/>
              </w:rPr>
            </w:pPr>
            <w:r w:rsidRPr="0055149B">
              <w:rPr>
                <w:sz w:val="24"/>
              </w:rPr>
              <w:t>0.0 (p</w:t>
            </w:r>
            <w:r w:rsidR="0055149B">
              <w:rPr>
                <w:sz w:val="24"/>
              </w:rPr>
              <w:t xml:space="preserve"> = </w:t>
            </w:r>
            <w:r w:rsidRPr="0055149B">
              <w:rPr>
                <w:sz w:val="24"/>
              </w:rPr>
              <w:t>0.99)</w:t>
            </w:r>
          </w:p>
        </w:tc>
        <w:tc>
          <w:tcPr>
            <w:tcW w:w="720" w:type="pct"/>
          </w:tcPr>
          <w:p w14:paraId="2B16A178" w14:textId="2A196B4C" w:rsidR="004761C5" w:rsidRPr="0055149B" w:rsidRDefault="004761C5" w:rsidP="002C5542">
            <w:pPr>
              <w:widowControl w:val="0"/>
              <w:autoSpaceDE w:val="0"/>
              <w:autoSpaceDN w:val="0"/>
              <w:adjustRightInd w:val="0"/>
              <w:rPr>
                <w:sz w:val="24"/>
              </w:rPr>
            </w:pPr>
            <w:r w:rsidRPr="0055149B">
              <w:rPr>
                <w:sz w:val="24"/>
              </w:rPr>
              <w:t>0.0 (p</w:t>
            </w:r>
            <w:r w:rsidR="0055149B">
              <w:rPr>
                <w:sz w:val="24"/>
              </w:rPr>
              <w:t xml:space="preserve"> = </w:t>
            </w:r>
            <w:r w:rsidRPr="0055149B">
              <w:rPr>
                <w:sz w:val="24"/>
              </w:rPr>
              <w:t>0.99)</w:t>
            </w:r>
          </w:p>
        </w:tc>
      </w:tr>
    </w:tbl>
    <w:p w14:paraId="303FED21" w14:textId="567C7CE8" w:rsidR="004761C5" w:rsidRPr="0055149B" w:rsidRDefault="004761C5" w:rsidP="002C5542">
      <w:pPr>
        <w:pStyle w:val="Note"/>
        <w:spacing w:before="0" w:after="0"/>
        <w:rPr>
          <w:szCs w:val="20"/>
        </w:rPr>
      </w:pPr>
      <w:r w:rsidRPr="0055149B">
        <w:rPr>
          <w:i/>
          <w:szCs w:val="20"/>
        </w:rPr>
        <w:t>Note</w:t>
      </w:r>
      <w:r w:rsidRPr="0055149B">
        <w:rPr>
          <w:szCs w:val="20"/>
        </w:rPr>
        <w:t xml:space="preserve">: </w:t>
      </w:r>
      <w:r w:rsidR="0055149B" w:rsidRPr="0055149B">
        <w:rPr>
          <w:szCs w:val="20"/>
        </w:rPr>
        <w:t>c</w:t>
      </w:r>
      <w:r w:rsidRPr="0055149B">
        <w:rPr>
          <w:szCs w:val="20"/>
        </w:rPr>
        <w:t>luster-robust standard errors (Models 1–3) and clustered bootstrapped standard errors in parentheses</w:t>
      </w:r>
      <w:r w:rsidR="0055149B" w:rsidRPr="0055149B">
        <w:rPr>
          <w:szCs w:val="20"/>
        </w:rPr>
        <w:t>.</w:t>
      </w:r>
      <w:r w:rsidRPr="0055149B">
        <w:rPr>
          <w:szCs w:val="20"/>
        </w:rPr>
        <w:t xml:space="preserve"> ***</w:t>
      </w:r>
      <w:r w:rsidR="0055149B" w:rsidRPr="0055149B">
        <w:rPr>
          <w:szCs w:val="20"/>
        </w:rPr>
        <w:t xml:space="preserve"> p </w:t>
      </w:r>
      <w:r w:rsidRPr="0055149B">
        <w:rPr>
          <w:szCs w:val="20"/>
        </w:rPr>
        <w:t>&lt;</w:t>
      </w:r>
      <w:r w:rsidR="0055149B" w:rsidRPr="0055149B">
        <w:rPr>
          <w:szCs w:val="20"/>
        </w:rPr>
        <w:t xml:space="preserve"> </w:t>
      </w:r>
      <w:r w:rsidRPr="0055149B">
        <w:rPr>
          <w:szCs w:val="20"/>
        </w:rPr>
        <w:t xml:space="preserve">0.001, ** </w:t>
      </w:r>
      <w:r w:rsidR="0055149B" w:rsidRPr="0055149B">
        <w:rPr>
          <w:szCs w:val="20"/>
        </w:rPr>
        <w:t xml:space="preserve">p </w:t>
      </w:r>
      <w:r w:rsidRPr="0055149B">
        <w:rPr>
          <w:szCs w:val="20"/>
        </w:rPr>
        <w:t>&lt;</w:t>
      </w:r>
      <w:r w:rsidR="0055149B" w:rsidRPr="0055149B">
        <w:rPr>
          <w:szCs w:val="20"/>
        </w:rPr>
        <w:t xml:space="preserve"> </w:t>
      </w:r>
      <w:r w:rsidRPr="0055149B">
        <w:rPr>
          <w:szCs w:val="20"/>
        </w:rPr>
        <w:t>0.01, *</w:t>
      </w:r>
      <w:r w:rsidR="0055149B" w:rsidRPr="0055149B">
        <w:rPr>
          <w:szCs w:val="20"/>
        </w:rPr>
        <w:t xml:space="preserve">p </w:t>
      </w:r>
      <w:r w:rsidRPr="0055149B">
        <w:rPr>
          <w:szCs w:val="20"/>
        </w:rPr>
        <w:t>&lt;</w:t>
      </w:r>
      <w:r w:rsidR="0055149B" w:rsidRPr="0055149B">
        <w:rPr>
          <w:szCs w:val="20"/>
        </w:rPr>
        <w:t xml:space="preserve"> </w:t>
      </w:r>
      <w:r w:rsidRPr="0055149B">
        <w:rPr>
          <w:szCs w:val="20"/>
        </w:rPr>
        <w:t>0.05, +</w:t>
      </w:r>
      <w:r w:rsidR="0055149B" w:rsidRPr="0055149B">
        <w:rPr>
          <w:szCs w:val="20"/>
        </w:rPr>
        <w:t xml:space="preserve">p </w:t>
      </w:r>
      <w:r w:rsidRPr="0055149B">
        <w:rPr>
          <w:szCs w:val="20"/>
        </w:rPr>
        <w:t>&lt;</w:t>
      </w:r>
      <w:r w:rsidR="0055149B" w:rsidRPr="0055149B">
        <w:rPr>
          <w:szCs w:val="20"/>
        </w:rPr>
        <w:t xml:space="preserve"> </w:t>
      </w:r>
      <w:r w:rsidRPr="0055149B">
        <w:rPr>
          <w:szCs w:val="20"/>
        </w:rPr>
        <w:t>0.1</w:t>
      </w:r>
    </w:p>
    <w:p w14:paraId="30E41166" w14:textId="77777777" w:rsidR="0055149B" w:rsidRDefault="0055149B" w:rsidP="002C5542">
      <w:pPr>
        <w:rPr>
          <w:rStyle w:val="Label"/>
          <w:b/>
          <w:color w:val="auto"/>
          <w:sz w:val="24"/>
        </w:rPr>
      </w:pPr>
      <w:r>
        <w:rPr>
          <w:rStyle w:val="Label"/>
          <w:b/>
          <w:color w:val="auto"/>
          <w:sz w:val="24"/>
        </w:rPr>
        <w:br w:type="page"/>
      </w:r>
    </w:p>
    <w:p w14:paraId="1F78D3D2" w14:textId="618B6476" w:rsidR="004761C5" w:rsidRPr="0055149B" w:rsidRDefault="004761C5" w:rsidP="0055149B">
      <w:pPr>
        <w:pStyle w:val="TableCaption"/>
        <w:spacing w:before="0" w:after="0" w:line="480" w:lineRule="auto"/>
        <w:rPr>
          <w:sz w:val="24"/>
        </w:rPr>
      </w:pPr>
      <w:r w:rsidRPr="0055149B">
        <w:rPr>
          <w:rStyle w:val="Label"/>
          <w:b/>
          <w:color w:val="auto"/>
          <w:sz w:val="24"/>
        </w:rPr>
        <w:t>Table 2.</w:t>
      </w:r>
      <w:r w:rsidRPr="0055149B">
        <w:rPr>
          <w:sz w:val="24"/>
        </w:rPr>
        <w:t xml:space="preserve"> Predicted differences for different scenarios and models</w:t>
      </w:r>
      <w:r w:rsidR="00787F64">
        <w:rPr>
          <w:sz w:val="24"/>
        </w:rPr>
        <w:t xml:space="preserve"> </w:t>
      </w:r>
    </w:p>
    <w:tbl>
      <w:tblPr>
        <w:tblStyle w:val="Tabellenraster"/>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13"/>
        <w:gridCol w:w="2695"/>
        <w:gridCol w:w="2693"/>
      </w:tblGrid>
      <w:tr w:rsidR="002F4825" w:rsidRPr="0055149B" w14:paraId="79F97303" w14:textId="77777777" w:rsidTr="00787F64">
        <w:trPr>
          <w:tblHeader/>
        </w:trPr>
        <w:tc>
          <w:tcPr>
            <w:tcW w:w="1755" w:type="pct"/>
            <w:tcBorders>
              <w:top w:val="single" w:sz="4" w:space="0" w:color="auto"/>
              <w:bottom w:val="single" w:sz="4" w:space="0" w:color="auto"/>
            </w:tcBorders>
            <w:shd w:val="clear" w:color="auto" w:fill="auto"/>
          </w:tcPr>
          <w:p w14:paraId="7962E80B" w14:textId="77777777" w:rsidR="004761C5" w:rsidRPr="0055149B" w:rsidRDefault="004761C5" w:rsidP="002C5542">
            <w:pPr>
              <w:rPr>
                <w:sz w:val="24"/>
              </w:rPr>
            </w:pPr>
            <w:r w:rsidRPr="0055149B">
              <w:rPr>
                <w:sz w:val="24"/>
              </w:rPr>
              <w:t>Model</w:t>
            </w:r>
          </w:p>
        </w:tc>
        <w:tc>
          <w:tcPr>
            <w:tcW w:w="1623" w:type="pct"/>
            <w:tcBorders>
              <w:top w:val="single" w:sz="4" w:space="0" w:color="auto"/>
              <w:bottom w:val="single" w:sz="4" w:space="0" w:color="auto"/>
            </w:tcBorders>
            <w:shd w:val="clear" w:color="auto" w:fill="auto"/>
          </w:tcPr>
          <w:p w14:paraId="626CD625" w14:textId="72CEDFE1" w:rsidR="004761C5" w:rsidRPr="0055149B" w:rsidRDefault="004761C5" w:rsidP="002C5542">
            <w:pPr>
              <w:rPr>
                <w:rFonts w:eastAsiaTheme="majorEastAsia"/>
                <w:sz w:val="24"/>
              </w:rPr>
            </w:pPr>
            <w:r w:rsidRPr="0055149B">
              <w:rPr>
                <w:rFonts w:eastAsiaTheme="majorEastAsia"/>
                <w:sz w:val="24"/>
              </w:rPr>
              <w:t>Predicted increase in UAs if restrictions increase from 0 to 6 types</w:t>
            </w:r>
            <w:r w:rsidRPr="0055149B">
              <w:rPr>
                <w:rFonts w:eastAsiaTheme="majorEastAsia"/>
                <w:sz w:val="24"/>
              </w:rPr>
              <w:br/>
            </w:r>
            <w:r w:rsidR="00A7423F" w:rsidRPr="0055149B">
              <w:rPr>
                <w:rFonts w:eastAsiaTheme="majorEastAsia"/>
                <w:sz w:val="24"/>
              </w:rPr>
              <w:t>(</w:t>
            </w:r>
            <w:r w:rsidRPr="0055149B">
              <w:rPr>
                <w:rFonts w:eastAsiaTheme="majorEastAsia"/>
                <w:sz w:val="24"/>
              </w:rPr>
              <w:t>95% Confidence Inter.</w:t>
            </w:r>
            <w:r w:rsidR="00A7423F" w:rsidRPr="0055149B">
              <w:rPr>
                <w:rFonts w:eastAsiaTheme="majorEastAsia"/>
                <w:sz w:val="24"/>
              </w:rPr>
              <w:t>)</w:t>
            </w:r>
          </w:p>
        </w:tc>
        <w:tc>
          <w:tcPr>
            <w:tcW w:w="1623" w:type="pct"/>
            <w:tcBorders>
              <w:top w:val="single" w:sz="4" w:space="0" w:color="auto"/>
              <w:bottom w:val="single" w:sz="4" w:space="0" w:color="auto"/>
            </w:tcBorders>
            <w:shd w:val="clear" w:color="auto" w:fill="auto"/>
          </w:tcPr>
          <w:p w14:paraId="046035B7" w14:textId="056FA8F6" w:rsidR="004761C5" w:rsidRPr="0055149B" w:rsidRDefault="004761C5" w:rsidP="002C5542">
            <w:pPr>
              <w:rPr>
                <w:rFonts w:eastAsiaTheme="majorEastAsia"/>
                <w:sz w:val="24"/>
              </w:rPr>
            </w:pPr>
            <w:r w:rsidRPr="0055149B">
              <w:rPr>
                <w:rFonts w:eastAsiaTheme="majorEastAsia"/>
                <w:sz w:val="24"/>
              </w:rPr>
              <w:t>Predicted decrease in UAs if restrictions increase from 6 to 10 types</w:t>
            </w:r>
            <w:r w:rsidRPr="0055149B">
              <w:rPr>
                <w:rFonts w:eastAsiaTheme="majorEastAsia"/>
                <w:sz w:val="24"/>
              </w:rPr>
              <w:br/>
              <w:t>[95% Confidence Inter.]</w:t>
            </w:r>
          </w:p>
        </w:tc>
      </w:tr>
      <w:tr w:rsidR="002F4825" w:rsidRPr="0055149B" w14:paraId="47C31368" w14:textId="77777777" w:rsidTr="00797BDB">
        <w:tc>
          <w:tcPr>
            <w:tcW w:w="1755" w:type="pct"/>
            <w:tcBorders>
              <w:top w:val="single" w:sz="4" w:space="0" w:color="auto"/>
              <w:bottom w:val="nil"/>
            </w:tcBorders>
          </w:tcPr>
          <w:p w14:paraId="71BE2981" w14:textId="77777777" w:rsidR="004761C5" w:rsidRPr="00787F64" w:rsidRDefault="004761C5" w:rsidP="002C5542">
            <w:pPr>
              <w:rPr>
                <w:rFonts w:eastAsiaTheme="majorEastAsia"/>
                <w:bCs/>
                <w:sz w:val="24"/>
              </w:rPr>
            </w:pPr>
            <w:r w:rsidRPr="00787F64">
              <w:rPr>
                <w:rFonts w:eastAsiaTheme="majorEastAsia"/>
                <w:bCs/>
                <w:sz w:val="24"/>
              </w:rPr>
              <w:t>Model 1: Negative binomial (reduced specification)</w:t>
            </w:r>
          </w:p>
        </w:tc>
        <w:tc>
          <w:tcPr>
            <w:tcW w:w="1623" w:type="pct"/>
            <w:tcBorders>
              <w:top w:val="single" w:sz="4" w:space="0" w:color="auto"/>
              <w:bottom w:val="nil"/>
            </w:tcBorders>
          </w:tcPr>
          <w:p w14:paraId="274B3DF7" w14:textId="6460DB35" w:rsidR="004761C5" w:rsidRPr="0055149B" w:rsidRDefault="004761C5" w:rsidP="002C5542">
            <w:pPr>
              <w:rPr>
                <w:rFonts w:eastAsiaTheme="majorEastAsia"/>
                <w:sz w:val="24"/>
              </w:rPr>
            </w:pPr>
            <w:r w:rsidRPr="0055149B">
              <w:rPr>
                <w:rFonts w:eastAsiaTheme="majorEastAsia"/>
                <w:b/>
                <w:sz w:val="24"/>
              </w:rPr>
              <w:t>9.1</w:t>
            </w:r>
            <w:r w:rsidRPr="0055149B">
              <w:rPr>
                <w:rFonts w:eastAsiaTheme="majorEastAsia"/>
                <w:b/>
                <w:sz w:val="24"/>
              </w:rPr>
              <w:br/>
            </w:r>
            <w:r w:rsidR="00A7423F" w:rsidRPr="0055149B">
              <w:rPr>
                <w:rFonts w:eastAsiaTheme="majorEastAsia"/>
                <w:sz w:val="24"/>
              </w:rPr>
              <w:t>(</w:t>
            </w:r>
            <w:r w:rsidRPr="0055149B">
              <w:rPr>
                <w:rFonts w:eastAsiaTheme="majorEastAsia"/>
                <w:sz w:val="24"/>
              </w:rPr>
              <w:t>4.3–13.8</w:t>
            </w:r>
            <w:r w:rsidR="00A7423F" w:rsidRPr="0055149B">
              <w:rPr>
                <w:rFonts w:eastAsiaTheme="majorEastAsia"/>
                <w:sz w:val="24"/>
              </w:rPr>
              <w:t>)</w:t>
            </w:r>
          </w:p>
        </w:tc>
        <w:tc>
          <w:tcPr>
            <w:tcW w:w="1623" w:type="pct"/>
            <w:tcBorders>
              <w:top w:val="single" w:sz="4" w:space="0" w:color="auto"/>
              <w:bottom w:val="nil"/>
            </w:tcBorders>
          </w:tcPr>
          <w:p w14:paraId="0C94E933" w14:textId="5AA51FF1" w:rsidR="004761C5" w:rsidRPr="0055149B" w:rsidRDefault="004761C5" w:rsidP="002C5542">
            <w:pPr>
              <w:rPr>
                <w:rFonts w:eastAsiaTheme="majorEastAsia"/>
                <w:sz w:val="24"/>
              </w:rPr>
            </w:pPr>
            <w:r w:rsidRPr="0055149B">
              <w:rPr>
                <w:rFonts w:eastAsiaTheme="majorEastAsia"/>
                <w:b/>
                <w:sz w:val="24"/>
              </w:rPr>
              <w:t xml:space="preserve">−7.1 </w:t>
            </w:r>
            <w:r w:rsidRPr="0055149B">
              <w:rPr>
                <w:rFonts w:eastAsiaTheme="majorEastAsia"/>
                <w:b/>
                <w:sz w:val="24"/>
              </w:rPr>
              <w:br/>
            </w:r>
            <w:r w:rsidR="008C296E" w:rsidRPr="0055149B">
              <w:rPr>
                <w:rFonts w:eastAsiaTheme="majorEastAsia"/>
                <w:sz w:val="24"/>
              </w:rPr>
              <w:t>(</w:t>
            </w:r>
            <w:r w:rsidR="00797BDB" w:rsidRPr="0055149B">
              <w:rPr>
                <w:rFonts w:eastAsiaTheme="majorEastAsia"/>
                <w:sz w:val="24"/>
              </w:rPr>
              <w:sym w:font="Symbol" w:char="F02D"/>
            </w:r>
            <w:r w:rsidRPr="0055149B">
              <w:rPr>
                <w:rFonts w:eastAsiaTheme="majorEastAsia"/>
                <w:sz w:val="24"/>
              </w:rPr>
              <w:t xml:space="preserve">11.8 – </w:t>
            </w:r>
            <w:r w:rsidRPr="0055149B">
              <w:rPr>
                <w:rFonts w:eastAsiaTheme="majorEastAsia"/>
                <w:sz w:val="24"/>
              </w:rPr>
              <w:sym w:font="Symbol" w:char="F02D"/>
            </w:r>
            <w:r w:rsidRPr="0055149B">
              <w:rPr>
                <w:rFonts w:eastAsiaTheme="majorEastAsia"/>
                <w:sz w:val="24"/>
              </w:rPr>
              <w:t>2.5</w:t>
            </w:r>
            <w:r w:rsidR="008C296E" w:rsidRPr="0055149B">
              <w:rPr>
                <w:rFonts w:eastAsiaTheme="majorEastAsia"/>
                <w:sz w:val="24"/>
              </w:rPr>
              <w:t>)</w:t>
            </w:r>
          </w:p>
        </w:tc>
      </w:tr>
      <w:tr w:rsidR="002F4825" w:rsidRPr="0055149B" w14:paraId="20CBCED9" w14:textId="77777777" w:rsidTr="00797BDB">
        <w:tc>
          <w:tcPr>
            <w:tcW w:w="1755" w:type="pct"/>
            <w:tcBorders>
              <w:top w:val="nil"/>
            </w:tcBorders>
          </w:tcPr>
          <w:p w14:paraId="21CC5A5E" w14:textId="77777777" w:rsidR="004761C5" w:rsidRPr="00787F64" w:rsidRDefault="004761C5" w:rsidP="002C5542">
            <w:pPr>
              <w:rPr>
                <w:rFonts w:eastAsiaTheme="majorEastAsia"/>
                <w:bCs/>
                <w:sz w:val="24"/>
              </w:rPr>
            </w:pPr>
            <w:r w:rsidRPr="00787F64">
              <w:rPr>
                <w:rFonts w:eastAsiaTheme="majorEastAsia"/>
                <w:bCs/>
                <w:sz w:val="24"/>
              </w:rPr>
              <w:t>Model 2: Negative binomial (full specification)</w:t>
            </w:r>
          </w:p>
        </w:tc>
        <w:tc>
          <w:tcPr>
            <w:tcW w:w="1623" w:type="pct"/>
            <w:tcBorders>
              <w:top w:val="nil"/>
            </w:tcBorders>
          </w:tcPr>
          <w:p w14:paraId="37B39CF8" w14:textId="74AD84C8" w:rsidR="004761C5" w:rsidRPr="0055149B" w:rsidRDefault="004761C5" w:rsidP="002C5542">
            <w:pPr>
              <w:rPr>
                <w:rFonts w:eastAsiaTheme="majorEastAsia"/>
                <w:sz w:val="24"/>
              </w:rPr>
            </w:pPr>
            <w:r w:rsidRPr="0055149B">
              <w:rPr>
                <w:rFonts w:eastAsiaTheme="majorEastAsia"/>
                <w:b/>
                <w:sz w:val="24"/>
              </w:rPr>
              <w:t xml:space="preserve">4.4 </w:t>
            </w:r>
            <w:r w:rsidRPr="0055149B">
              <w:rPr>
                <w:rFonts w:eastAsiaTheme="majorEastAsia"/>
                <w:b/>
                <w:sz w:val="24"/>
              </w:rPr>
              <w:br/>
            </w:r>
            <w:r w:rsidR="00A7423F" w:rsidRPr="0055149B">
              <w:rPr>
                <w:rFonts w:eastAsiaTheme="majorEastAsia"/>
                <w:sz w:val="24"/>
              </w:rPr>
              <w:t>(</w:t>
            </w:r>
            <w:r w:rsidRPr="0055149B">
              <w:rPr>
                <w:rFonts w:eastAsiaTheme="majorEastAsia"/>
                <w:sz w:val="24"/>
              </w:rPr>
              <w:t>2.4–6.4</w:t>
            </w:r>
            <w:r w:rsidR="00A7423F" w:rsidRPr="0055149B">
              <w:rPr>
                <w:rFonts w:eastAsiaTheme="majorEastAsia"/>
                <w:sz w:val="24"/>
              </w:rPr>
              <w:t>)</w:t>
            </w:r>
          </w:p>
        </w:tc>
        <w:tc>
          <w:tcPr>
            <w:tcW w:w="1623" w:type="pct"/>
            <w:tcBorders>
              <w:top w:val="nil"/>
            </w:tcBorders>
          </w:tcPr>
          <w:p w14:paraId="0099A140" w14:textId="0D13E80E" w:rsidR="004761C5" w:rsidRPr="0055149B" w:rsidRDefault="00797BDB" w:rsidP="002C5542">
            <w:pPr>
              <w:rPr>
                <w:rFonts w:eastAsiaTheme="majorEastAsia"/>
                <w:sz w:val="24"/>
              </w:rPr>
            </w:pPr>
            <w:r w:rsidRPr="0055149B">
              <w:rPr>
                <w:rFonts w:eastAsiaTheme="majorEastAsia"/>
                <w:b/>
                <w:sz w:val="24"/>
              </w:rPr>
              <w:sym w:font="Symbol" w:char="F02D"/>
            </w:r>
            <w:r w:rsidR="004761C5" w:rsidRPr="0055149B">
              <w:rPr>
                <w:rFonts w:eastAsiaTheme="majorEastAsia"/>
                <w:b/>
                <w:sz w:val="24"/>
              </w:rPr>
              <w:t xml:space="preserve">2.0 </w:t>
            </w:r>
            <w:r w:rsidR="004761C5" w:rsidRPr="0055149B">
              <w:rPr>
                <w:rFonts w:eastAsiaTheme="majorEastAsia"/>
                <w:b/>
                <w:sz w:val="24"/>
              </w:rPr>
              <w:br/>
            </w:r>
            <w:r w:rsidR="001970FD" w:rsidRPr="0055149B">
              <w:rPr>
                <w:rFonts w:eastAsiaTheme="majorEastAsia"/>
                <w:sz w:val="24"/>
              </w:rPr>
              <w:t>(</w:t>
            </w:r>
            <w:r w:rsidRPr="0055149B">
              <w:rPr>
                <w:rFonts w:eastAsiaTheme="majorEastAsia"/>
                <w:sz w:val="24"/>
              </w:rPr>
              <w:sym w:font="Symbol" w:char="F02D"/>
            </w:r>
            <w:r w:rsidR="004761C5" w:rsidRPr="0055149B">
              <w:rPr>
                <w:rFonts w:eastAsiaTheme="majorEastAsia"/>
                <w:sz w:val="24"/>
              </w:rPr>
              <w:t xml:space="preserve">3.8 – </w:t>
            </w:r>
            <w:r w:rsidR="004761C5" w:rsidRPr="0055149B">
              <w:rPr>
                <w:rFonts w:eastAsiaTheme="majorEastAsia"/>
                <w:sz w:val="24"/>
              </w:rPr>
              <w:sym w:font="Symbol" w:char="F02D"/>
            </w:r>
            <w:r w:rsidR="004761C5" w:rsidRPr="0055149B">
              <w:rPr>
                <w:rFonts w:eastAsiaTheme="majorEastAsia"/>
                <w:sz w:val="24"/>
              </w:rPr>
              <w:t>0.2</w:t>
            </w:r>
            <w:r w:rsidR="001970FD" w:rsidRPr="0055149B">
              <w:rPr>
                <w:rFonts w:eastAsiaTheme="majorEastAsia"/>
                <w:sz w:val="24"/>
              </w:rPr>
              <w:t>)</w:t>
            </w:r>
          </w:p>
        </w:tc>
      </w:tr>
      <w:tr w:rsidR="002F4825" w:rsidRPr="0055149B" w14:paraId="3D380DC2" w14:textId="77777777" w:rsidTr="00797BDB">
        <w:tc>
          <w:tcPr>
            <w:tcW w:w="1755" w:type="pct"/>
          </w:tcPr>
          <w:p w14:paraId="45CB0FF5" w14:textId="77777777" w:rsidR="004761C5" w:rsidRPr="00787F64" w:rsidRDefault="004761C5" w:rsidP="002C5542">
            <w:pPr>
              <w:rPr>
                <w:rFonts w:eastAsiaTheme="majorEastAsia"/>
                <w:bCs/>
                <w:sz w:val="24"/>
              </w:rPr>
            </w:pPr>
            <w:r w:rsidRPr="00787F64">
              <w:rPr>
                <w:rFonts w:eastAsiaTheme="majorEastAsia"/>
                <w:bCs/>
                <w:sz w:val="24"/>
              </w:rPr>
              <w:t>Model 3: Zero-inflated negative binomial</w:t>
            </w:r>
          </w:p>
        </w:tc>
        <w:tc>
          <w:tcPr>
            <w:tcW w:w="1623" w:type="pct"/>
          </w:tcPr>
          <w:p w14:paraId="1A300708" w14:textId="30DEC80C" w:rsidR="004761C5" w:rsidRPr="0055149B" w:rsidRDefault="004761C5" w:rsidP="002C5542">
            <w:pPr>
              <w:rPr>
                <w:rFonts w:eastAsiaTheme="majorEastAsia"/>
                <w:sz w:val="24"/>
              </w:rPr>
            </w:pPr>
            <w:r w:rsidRPr="0055149B">
              <w:rPr>
                <w:rFonts w:eastAsiaTheme="majorEastAsia"/>
                <w:b/>
                <w:sz w:val="24"/>
              </w:rPr>
              <w:t>2.8</w:t>
            </w:r>
            <w:r w:rsidRPr="0055149B">
              <w:rPr>
                <w:rFonts w:eastAsiaTheme="majorEastAsia"/>
                <w:b/>
                <w:sz w:val="24"/>
              </w:rPr>
              <w:br/>
            </w:r>
            <w:r w:rsidR="00A7423F" w:rsidRPr="0055149B">
              <w:rPr>
                <w:rFonts w:eastAsiaTheme="majorEastAsia"/>
                <w:sz w:val="24"/>
              </w:rPr>
              <w:t>(</w:t>
            </w:r>
            <w:r w:rsidRPr="0055149B">
              <w:rPr>
                <w:rFonts w:eastAsiaTheme="majorEastAsia"/>
                <w:sz w:val="24"/>
              </w:rPr>
              <w:t>1.4–4.3</w:t>
            </w:r>
            <w:r w:rsidR="00A7423F" w:rsidRPr="0055149B">
              <w:rPr>
                <w:rFonts w:eastAsiaTheme="majorEastAsia"/>
                <w:sz w:val="24"/>
              </w:rPr>
              <w:t>)</w:t>
            </w:r>
          </w:p>
        </w:tc>
        <w:tc>
          <w:tcPr>
            <w:tcW w:w="1623" w:type="pct"/>
          </w:tcPr>
          <w:p w14:paraId="3F8A71AF" w14:textId="2908D575" w:rsidR="004761C5" w:rsidRPr="0055149B" w:rsidRDefault="00797BDB" w:rsidP="002C5542">
            <w:pPr>
              <w:rPr>
                <w:rFonts w:eastAsiaTheme="majorEastAsia"/>
                <w:sz w:val="24"/>
              </w:rPr>
            </w:pPr>
            <w:r w:rsidRPr="0055149B">
              <w:rPr>
                <w:rFonts w:eastAsiaTheme="majorEastAsia"/>
                <w:b/>
                <w:sz w:val="24"/>
              </w:rPr>
              <w:sym w:font="Symbol" w:char="F02D"/>
            </w:r>
            <w:r w:rsidR="004761C5" w:rsidRPr="0055149B">
              <w:rPr>
                <w:rFonts w:eastAsiaTheme="majorEastAsia"/>
                <w:b/>
                <w:sz w:val="24"/>
              </w:rPr>
              <w:t>1.5</w:t>
            </w:r>
            <w:r w:rsidR="004761C5" w:rsidRPr="0055149B">
              <w:rPr>
                <w:rFonts w:eastAsiaTheme="majorEastAsia"/>
                <w:b/>
                <w:sz w:val="24"/>
              </w:rPr>
              <w:br/>
            </w:r>
            <w:r w:rsidR="001970FD" w:rsidRPr="0055149B">
              <w:rPr>
                <w:rFonts w:eastAsiaTheme="majorEastAsia"/>
                <w:sz w:val="24"/>
              </w:rPr>
              <w:t>(</w:t>
            </w:r>
            <w:r w:rsidRPr="0055149B">
              <w:rPr>
                <w:rFonts w:eastAsiaTheme="majorEastAsia"/>
                <w:sz w:val="24"/>
              </w:rPr>
              <w:sym w:font="Symbol" w:char="F02D"/>
            </w:r>
            <w:r w:rsidR="004761C5" w:rsidRPr="0055149B">
              <w:rPr>
                <w:rFonts w:eastAsiaTheme="majorEastAsia"/>
                <w:sz w:val="24"/>
              </w:rPr>
              <w:t xml:space="preserve">2.8 – </w:t>
            </w:r>
            <w:r w:rsidR="004761C5" w:rsidRPr="0055149B">
              <w:rPr>
                <w:rFonts w:eastAsiaTheme="majorEastAsia"/>
                <w:sz w:val="24"/>
              </w:rPr>
              <w:sym w:font="Symbol" w:char="F02D"/>
            </w:r>
            <w:r w:rsidR="004761C5" w:rsidRPr="0055149B">
              <w:rPr>
                <w:rFonts w:eastAsiaTheme="majorEastAsia"/>
                <w:sz w:val="24"/>
              </w:rPr>
              <w:t>0.2</w:t>
            </w:r>
            <w:r w:rsidR="001970FD" w:rsidRPr="0055149B">
              <w:rPr>
                <w:rFonts w:eastAsiaTheme="majorEastAsia"/>
                <w:sz w:val="24"/>
              </w:rPr>
              <w:t>)</w:t>
            </w:r>
          </w:p>
        </w:tc>
      </w:tr>
      <w:tr w:rsidR="002F4825" w:rsidRPr="0055149B" w14:paraId="6FFFF05B" w14:textId="77777777" w:rsidTr="00797BDB">
        <w:tc>
          <w:tcPr>
            <w:tcW w:w="1755" w:type="pct"/>
          </w:tcPr>
          <w:p w14:paraId="2A749462" w14:textId="77777777" w:rsidR="004761C5" w:rsidRPr="00787F64" w:rsidRDefault="004761C5" w:rsidP="002C5542">
            <w:pPr>
              <w:rPr>
                <w:rFonts w:eastAsiaTheme="majorEastAsia"/>
                <w:bCs/>
                <w:sz w:val="24"/>
              </w:rPr>
            </w:pPr>
            <w:r w:rsidRPr="00787F64">
              <w:rPr>
                <w:rFonts w:eastAsiaTheme="majorEastAsia"/>
                <w:bCs/>
                <w:sz w:val="24"/>
              </w:rPr>
              <w:t>Model 4: Instrumental var. Poisson model (2 EEVs)</w:t>
            </w:r>
          </w:p>
        </w:tc>
        <w:tc>
          <w:tcPr>
            <w:tcW w:w="1623" w:type="pct"/>
          </w:tcPr>
          <w:p w14:paraId="556D4353" w14:textId="1B9B89C9" w:rsidR="004761C5" w:rsidRPr="0055149B" w:rsidRDefault="004761C5" w:rsidP="002C5542">
            <w:pPr>
              <w:rPr>
                <w:rFonts w:eastAsiaTheme="majorEastAsia"/>
                <w:sz w:val="24"/>
              </w:rPr>
            </w:pPr>
            <w:r w:rsidRPr="0055149B">
              <w:rPr>
                <w:rFonts w:eastAsiaTheme="majorEastAsia"/>
                <w:b/>
                <w:sz w:val="24"/>
              </w:rPr>
              <w:t>4.8</w:t>
            </w:r>
            <w:r w:rsidRPr="0055149B">
              <w:rPr>
                <w:rFonts w:eastAsiaTheme="majorEastAsia"/>
                <w:b/>
                <w:sz w:val="24"/>
              </w:rPr>
              <w:br/>
            </w:r>
            <w:r w:rsidR="00A7423F" w:rsidRPr="0055149B">
              <w:rPr>
                <w:rFonts w:eastAsiaTheme="majorEastAsia"/>
                <w:sz w:val="24"/>
              </w:rPr>
              <w:t>(</w:t>
            </w:r>
            <w:r w:rsidRPr="0055149B">
              <w:rPr>
                <w:rFonts w:eastAsiaTheme="majorEastAsia"/>
                <w:sz w:val="24"/>
              </w:rPr>
              <w:t>1.3–8.3</w:t>
            </w:r>
            <w:r w:rsidR="00A7423F" w:rsidRPr="0055149B">
              <w:rPr>
                <w:rFonts w:eastAsiaTheme="majorEastAsia"/>
                <w:sz w:val="24"/>
              </w:rPr>
              <w:t>)</w:t>
            </w:r>
          </w:p>
        </w:tc>
        <w:tc>
          <w:tcPr>
            <w:tcW w:w="1623" w:type="pct"/>
          </w:tcPr>
          <w:p w14:paraId="5BBCAB2E" w14:textId="11C3BF45" w:rsidR="004761C5" w:rsidRPr="0055149B" w:rsidRDefault="00797BDB" w:rsidP="002C5542">
            <w:pPr>
              <w:rPr>
                <w:rFonts w:eastAsiaTheme="majorEastAsia"/>
                <w:sz w:val="24"/>
              </w:rPr>
            </w:pPr>
            <w:r w:rsidRPr="0055149B">
              <w:rPr>
                <w:rFonts w:eastAsiaTheme="majorEastAsia"/>
                <w:b/>
                <w:sz w:val="24"/>
              </w:rPr>
              <w:sym w:font="Symbol" w:char="F02D"/>
            </w:r>
            <w:r w:rsidR="004761C5" w:rsidRPr="0055149B">
              <w:rPr>
                <w:rFonts w:eastAsiaTheme="majorEastAsia"/>
                <w:b/>
                <w:sz w:val="24"/>
              </w:rPr>
              <w:t>3.2</w:t>
            </w:r>
            <w:r w:rsidR="004761C5" w:rsidRPr="0055149B">
              <w:rPr>
                <w:rFonts w:eastAsiaTheme="majorEastAsia"/>
                <w:b/>
                <w:sz w:val="24"/>
              </w:rPr>
              <w:br/>
            </w:r>
            <w:r w:rsidR="001970FD" w:rsidRPr="0055149B">
              <w:rPr>
                <w:rFonts w:eastAsiaTheme="majorEastAsia"/>
                <w:sz w:val="24"/>
              </w:rPr>
              <w:t>(</w:t>
            </w:r>
            <w:r w:rsidRPr="0055149B">
              <w:rPr>
                <w:rFonts w:eastAsiaTheme="majorEastAsia"/>
                <w:sz w:val="24"/>
              </w:rPr>
              <w:sym w:font="Symbol" w:char="F02D"/>
            </w:r>
            <w:r w:rsidR="004761C5" w:rsidRPr="0055149B">
              <w:rPr>
                <w:rFonts w:eastAsiaTheme="majorEastAsia"/>
                <w:sz w:val="24"/>
              </w:rPr>
              <w:t>6.4–0.</w:t>
            </w:r>
            <w:proofErr w:type="gramStart"/>
            <w:r w:rsidR="004761C5" w:rsidRPr="0055149B">
              <w:rPr>
                <w:rFonts w:eastAsiaTheme="majorEastAsia"/>
                <w:sz w:val="24"/>
              </w:rPr>
              <w:t>1</w:t>
            </w:r>
            <w:r w:rsidR="001970FD" w:rsidRPr="0055149B">
              <w:rPr>
                <w:rFonts w:eastAsiaTheme="majorEastAsia"/>
                <w:sz w:val="24"/>
              </w:rPr>
              <w:t>)</w:t>
            </w:r>
            <w:r w:rsidR="004761C5" w:rsidRPr="0055149B">
              <w:rPr>
                <w:rFonts w:eastAsiaTheme="majorEastAsia"/>
                <w:sz w:val="24"/>
              </w:rPr>
              <w:t>*</w:t>
            </w:r>
            <w:proofErr w:type="gramEnd"/>
          </w:p>
        </w:tc>
      </w:tr>
      <w:tr w:rsidR="002F4825" w:rsidRPr="0055149B" w14:paraId="20757D52" w14:textId="77777777" w:rsidTr="00797BDB">
        <w:tc>
          <w:tcPr>
            <w:tcW w:w="1755" w:type="pct"/>
          </w:tcPr>
          <w:p w14:paraId="48B4BB6F" w14:textId="77777777" w:rsidR="004761C5" w:rsidRPr="00787F64" w:rsidRDefault="004761C5" w:rsidP="002C5542">
            <w:pPr>
              <w:rPr>
                <w:rFonts w:eastAsiaTheme="majorEastAsia"/>
                <w:bCs/>
                <w:sz w:val="24"/>
              </w:rPr>
            </w:pPr>
            <w:r w:rsidRPr="00787F64">
              <w:rPr>
                <w:rFonts w:eastAsiaTheme="majorEastAsia"/>
                <w:bCs/>
                <w:sz w:val="24"/>
              </w:rPr>
              <w:t>Model 5: Instrumental var. Poisson model (all EEVs)</w:t>
            </w:r>
          </w:p>
        </w:tc>
        <w:tc>
          <w:tcPr>
            <w:tcW w:w="1623" w:type="pct"/>
          </w:tcPr>
          <w:p w14:paraId="58876C36" w14:textId="58A71D06" w:rsidR="004761C5" w:rsidRPr="0055149B" w:rsidRDefault="004761C5" w:rsidP="002C5542">
            <w:pPr>
              <w:rPr>
                <w:rFonts w:eastAsiaTheme="majorEastAsia"/>
                <w:sz w:val="24"/>
              </w:rPr>
            </w:pPr>
            <w:r w:rsidRPr="0055149B">
              <w:rPr>
                <w:rFonts w:eastAsiaTheme="majorEastAsia"/>
                <w:b/>
                <w:sz w:val="24"/>
              </w:rPr>
              <w:t xml:space="preserve">5.2 </w:t>
            </w:r>
            <w:r w:rsidRPr="0055149B">
              <w:rPr>
                <w:rFonts w:eastAsiaTheme="majorEastAsia"/>
                <w:b/>
                <w:sz w:val="24"/>
              </w:rPr>
              <w:br/>
            </w:r>
            <w:r w:rsidR="00A7423F" w:rsidRPr="0055149B">
              <w:rPr>
                <w:rFonts w:eastAsiaTheme="majorEastAsia"/>
                <w:sz w:val="24"/>
              </w:rPr>
              <w:t>(</w:t>
            </w:r>
            <w:r w:rsidRPr="0055149B">
              <w:rPr>
                <w:rFonts w:eastAsiaTheme="majorEastAsia"/>
                <w:sz w:val="24"/>
              </w:rPr>
              <w:t>0.9–9.3</w:t>
            </w:r>
            <w:r w:rsidR="00A7423F" w:rsidRPr="0055149B">
              <w:rPr>
                <w:rFonts w:eastAsiaTheme="majorEastAsia"/>
                <w:sz w:val="24"/>
              </w:rPr>
              <w:t>)</w:t>
            </w:r>
          </w:p>
        </w:tc>
        <w:tc>
          <w:tcPr>
            <w:tcW w:w="1623" w:type="pct"/>
          </w:tcPr>
          <w:p w14:paraId="5E4F3A1E" w14:textId="1BC8ACD9" w:rsidR="004761C5" w:rsidRPr="0055149B" w:rsidRDefault="00797BDB" w:rsidP="002C5542">
            <w:pPr>
              <w:rPr>
                <w:rFonts w:eastAsiaTheme="majorEastAsia"/>
                <w:sz w:val="24"/>
              </w:rPr>
            </w:pPr>
            <w:r w:rsidRPr="0055149B">
              <w:rPr>
                <w:rFonts w:eastAsiaTheme="majorEastAsia"/>
                <w:b/>
                <w:sz w:val="24"/>
              </w:rPr>
              <w:sym w:font="Symbol" w:char="F02D"/>
            </w:r>
            <w:r w:rsidR="004761C5" w:rsidRPr="0055149B">
              <w:rPr>
                <w:rFonts w:eastAsiaTheme="majorEastAsia"/>
                <w:b/>
                <w:sz w:val="24"/>
              </w:rPr>
              <w:t xml:space="preserve">3.5 </w:t>
            </w:r>
            <w:r w:rsidR="004761C5" w:rsidRPr="0055149B">
              <w:rPr>
                <w:rFonts w:eastAsiaTheme="majorEastAsia"/>
                <w:b/>
                <w:sz w:val="24"/>
              </w:rPr>
              <w:br/>
            </w:r>
            <w:r w:rsidR="001970FD" w:rsidRPr="0055149B">
              <w:rPr>
                <w:rFonts w:eastAsiaTheme="majorEastAsia"/>
                <w:sz w:val="24"/>
              </w:rPr>
              <w:t>(</w:t>
            </w:r>
            <w:r w:rsidRPr="0055149B">
              <w:rPr>
                <w:rFonts w:eastAsiaTheme="majorEastAsia"/>
                <w:sz w:val="24"/>
              </w:rPr>
              <w:sym w:font="Symbol" w:char="F02D"/>
            </w:r>
            <w:r w:rsidR="004761C5" w:rsidRPr="0055149B">
              <w:rPr>
                <w:rFonts w:eastAsiaTheme="majorEastAsia"/>
                <w:sz w:val="24"/>
              </w:rPr>
              <w:t xml:space="preserve">6.9 – </w:t>
            </w:r>
            <w:r w:rsidR="004761C5" w:rsidRPr="0055149B">
              <w:rPr>
                <w:rFonts w:eastAsiaTheme="majorEastAsia"/>
                <w:sz w:val="24"/>
              </w:rPr>
              <w:sym w:font="Symbol" w:char="F02D"/>
            </w:r>
            <w:r w:rsidR="004761C5" w:rsidRPr="0055149B">
              <w:rPr>
                <w:rFonts w:eastAsiaTheme="majorEastAsia"/>
                <w:sz w:val="24"/>
              </w:rPr>
              <w:t>0.2</w:t>
            </w:r>
            <w:r w:rsidR="001970FD" w:rsidRPr="0055149B">
              <w:rPr>
                <w:rFonts w:eastAsiaTheme="majorEastAsia"/>
                <w:sz w:val="24"/>
              </w:rPr>
              <w:t>)</w:t>
            </w:r>
          </w:p>
        </w:tc>
      </w:tr>
    </w:tbl>
    <w:p w14:paraId="06F6F68E" w14:textId="7EAB71FC" w:rsidR="004761C5" w:rsidRPr="00787F64" w:rsidRDefault="004761C5" w:rsidP="0055149B">
      <w:pPr>
        <w:pStyle w:val="Note"/>
        <w:spacing w:before="0" w:after="0" w:line="480" w:lineRule="auto"/>
        <w:rPr>
          <w:rFonts w:eastAsiaTheme="majorEastAsia"/>
          <w:szCs w:val="20"/>
        </w:rPr>
      </w:pPr>
      <w:r w:rsidRPr="00787F64">
        <w:rPr>
          <w:rFonts w:eastAsiaTheme="majorEastAsia"/>
          <w:i/>
          <w:szCs w:val="20"/>
        </w:rPr>
        <w:t>Note</w:t>
      </w:r>
      <w:r w:rsidRPr="00787F64">
        <w:rPr>
          <w:rFonts w:eastAsiaTheme="majorEastAsia"/>
          <w:szCs w:val="20"/>
        </w:rPr>
        <w:t xml:space="preserve">: </w:t>
      </w:r>
      <w:r w:rsidRPr="00787F64">
        <w:rPr>
          <w:rFonts w:eastAsiaTheme="majorEastAsia"/>
          <w:b/>
          <w:szCs w:val="20"/>
        </w:rPr>
        <w:t>*</w:t>
      </w:r>
      <w:r w:rsidRPr="00787F64">
        <w:rPr>
          <w:rFonts w:eastAsiaTheme="majorEastAsia"/>
          <w:szCs w:val="20"/>
        </w:rPr>
        <w:t>significant within 90</w:t>
      </w:r>
      <w:r w:rsidR="002833D6" w:rsidRPr="00787F64">
        <w:rPr>
          <w:rFonts w:eastAsiaTheme="majorEastAsia"/>
          <w:szCs w:val="20"/>
        </w:rPr>
        <w:t xml:space="preserve"> per cent</w:t>
      </w:r>
      <w:r w:rsidRPr="00787F64">
        <w:rPr>
          <w:rFonts w:eastAsiaTheme="majorEastAsia"/>
          <w:szCs w:val="20"/>
        </w:rPr>
        <w:t xml:space="preserve"> confidence interval [</w:t>
      </w:r>
      <w:r w:rsidR="008A26E2" w:rsidRPr="00787F64">
        <w:rPr>
          <w:rFonts w:eastAsiaTheme="majorEastAsia"/>
          <w:szCs w:val="20"/>
        </w:rPr>
        <w:sym w:font="Symbol" w:char="F02D"/>
      </w:r>
      <w:r w:rsidRPr="00787F64">
        <w:rPr>
          <w:rFonts w:eastAsiaTheme="majorEastAsia"/>
          <w:szCs w:val="20"/>
        </w:rPr>
        <w:t xml:space="preserve">5.9 – </w:t>
      </w:r>
      <w:r w:rsidRPr="00787F64">
        <w:rPr>
          <w:rFonts w:eastAsiaTheme="majorEastAsia"/>
          <w:szCs w:val="20"/>
        </w:rPr>
        <w:sym w:font="Symbol" w:char="F02D"/>
      </w:r>
      <w:r w:rsidRPr="00787F64">
        <w:rPr>
          <w:rFonts w:eastAsiaTheme="majorEastAsia"/>
          <w:szCs w:val="20"/>
        </w:rPr>
        <w:t>0.4].</w:t>
      </w:r>
    </w:p>
    <w:p w14:paraId="47A0FF2C" w14:textId="0F1503C1" w:rsidR="004761C5" w:rsidRPr="00BF670E" w:rsidRDefault="004761C5" w:rsidP="00BF670E">
      <w:pPr>
        <w:rPr>
          <w:b/>
          <w:sz w:val="24"/>
        </w:rPr>
      </w:pPr>
    </w:p>
    <w:sectPr w:rsidR="004761C5" w:rsidRPr="00BF670E" w:rsidSect="0055149B">
      <w:footerReference w:type="default" r:id="rId18"/>
      <w:footnotePr>
        <w:pos w:val="beneathText"/>
      </w:footnotePr>
      <w:endnotePr>
        <w:numFmt w:val="decimal"/>
      </w:endnotePr>
      <w:pgSz w:w="11901" w:h="16817"/>
      <w:pgMar w:top="1440" w:right="216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8974FD" w14:textId="77777777" w:rsidR="00852606" w:rsidRDefault="00852606" w:rsidP="00EA2780">
      <w:r>
        <w:separator/>
      </w:r>
    </w:p>
  </w:endnote>
  <w:endnote w:type="continuationSeparator" w:id="0">
    <w:p w14:paraId="6EEB2216" w14:textId="77777777" w:rsidR="00852606" w:rsidRDefault="00852606" w:rsidP="00EA2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Mincho">
    <w:altName w:val="MS Mincho"/>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0400482"/>
      <w:docPartObj>
        <w:docPartGallery w:val="Page Numbers (Bottom of Page)"/>
        <w:docPartUnique/>
      </w:docPartObj>
    </w:sdtPr>
    <w:sdtEndPr>
      <w:rPr>
        <w:noProof/>
      </w:rPr>
    </w:sdtEndPr>
    <w:sdtContent>
      <w:p w14:paraId="1DA8E826" w14:textId="431C5C75" w:rsidR="00A55094" w:rsidRDefault="00A55094">
        <w:pPr>
          <w:pStyle w:val="Fuzeile"/>
          <w:jc w:val="right"/>
        </w:pPr>
        <w:r w:rsidRPr="008D26C0">
          <w:fldChar w:fldCharType="begin"/>
        </w:r>
        <w:r w:rsidRPr="008D26C0">
          <w:instrText xml:space="preserve"> PAGE   \* MERGEFORMAT </w:instrText>
        </w:r>
        <w:r w:rsidRPr="008D26C0">
          <w:fldChar w:fldCharType="separate"/>
        </w:r>
        <w:r>
          <w:rPr>
            <w:noProof/>
          </w:rPr>
          <w:t>45</w:t>
        </w:r>
        <w:r w:rsidRPr="008D26C0">
          <w:rPr>
            <w:noProof/>
          </w:rPr>
          <w:fldChar w:fldCharType="end"/>
        </w:r>
      </w:p>
    </w:sdtContent>
  </w:sdt>
  <w:p w14:paraId="4AD1E115" w14:textId="32B67B67" w:rsidR="00A55094" w:rsidRDefault="00A550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038DFB" w14:textId="77777777" w:rsidR="00852606" w:rsidRDefault="00852606" w:rsidP="00EA2780">
      <w:r>
        <w:separator/>
      </w:r>
    </w:p>
  </w:footnote>
  <w:footnote w:type="continuationSeparator" w:id="0">
    <w:p w14:paraId="4489B04C" w14:textId="77777777" w:rsidR="00852606" w:rsidRDefault="00852606" w:rsidP="00EA2780">
      <w:r>
        <w:continuationSeparator/>
      </w:r>
    </w:p>
  </w:footnote>
  <w:footnote w:id="1">
    <w:p w14:paraId="337DBF55" w14:textId="06CD1065" w:rsidR="00A55094" w:rsidRPr="00AD10B1" w:rsidRDefault="00A55094" w:rsidP="00E17F88">
      <w:pPr>
        <w:pStyle w:val="Funotentext"/>
        <w:spacing w:line="480" w:lineRule="auto"/>
      </w:pPr>
      <w:r w:rsidRPr="00B4502F">
        <w:rPr>
          <w:rStyle w:val="Funotenzeichen"/>
        </w:rPr>
        <w:footnoteRef/>
      </w:r>
      <w:r w:rsidRPr="00AD10B1">
        <w:t xml:space="preserve"> </w:t>
      </w:r>
      <w:r w:rsidRPr="00AD10B1">
        <w:rPr>
          <w:rFonts w:eastAsia="Calibri"/>
        </w:rPr>
        <w:t xml:space="preserve">International </w:t>
      </w:r>
      <w:del w:id="0" w:author="Kelley Friel" w:date="2019-12-08T16:20:00Z">
        <w:r w:rsidRPr="00AD10B1" w:rsidDel="00E36576">
          <w:rPr>
            <w:rFonts w:eastAsia="Calibri"/>
          </w:rPr>
          <w:delText>‘</w:delText>
        </w:r>
      </w:del>
      <w:r w:rsidRPr="00AD10B1">
        <w:rPr>
          <w:rFonts w:eastAsia="Calibri"/>
        </w:rPr>
        <w:t>naming and shaming</w:t>
      </w:r>
      <w:del w:id="1" w:author="Kelley Friel" w:date="2019-12-08T16:21:00Z">
        <w:r w:rsidRPr="00AD10B1" w:rsidDel="00E36576">
          <w:rPr>
            <w:rFonts w:eastAsia="Calibri"/>
          </w:rPr>
          <w:delText>’</w:delText>
        </w:r>
      </w:del>
      <w:r w:rsidRPr="00AD10B1">
        <w:rPr>
          <w:rFonts w:eastAsia="Calibri"/>
        </w:rPr>
        <w:t xml:space="preserve"> </w:t>
      </w:r>
      <w:del w:id="2" w:author="Kelley Friel" w:date="2019-12-08T16:21:00Z">
        <w:r w:rsidRPr="00AD10B1" w:rsidDel="00E36576">
          <w:rPr>
            <w:rFonts w:eastAsia="Calibri"/>
          </w:rPr>
          <w:delText xml:space="preserve">are </w:delText>
        </w:r>
      </w:del>
      <w:r w:rsidRPr="00AD10B1">
        <w:rPr>
          <w:rFonts w:eastAsia="Calibri"/>
        </w:rPr>
        <w:t>efforts</w:t>
      </w:r>
      <w:ins w:id="3" w:author="Kelley Friel" w:date="2019-12-08T16:21:00Z">
        <w:r>
          <w:rPr>
            <w:rFonts w:eastAsia="Calibri"/>
          </w:rPr>
          <w:t xml:space="preserve"> seek</w:t>
        </w:r>
      </w:ins>
      <w:r w:rsidRPr="00AD10B1">
        <w:rPr>
          <w:rFonts w:eastAsia="Calibri"/>
        </w:rPr>
        <w:t xml:space="preserve"> to bring attention to and condemn human rights abuses by specific governments.</w:t>
      </w:r>
    </w:p>
  </w:footnote>
  <w:footnote w:id="2">
    <w:p w14:paraId="4949A19A" w14:textId="77777777" w:rsidR="00A55094" w:rsidRPr="00AD10B1" w:rsidRDefault="00A55094" w:rsidP="00E17F88">
      <w:pPr>
        <w:pStyle w:val="Funotentext"/>
        <w:spacing w:line="480" w:lineRule="auto"/>
      </w:pPr>
      <w:r w:rsidRPr="00AD10B1">
        <w:rPr>
          <w:rStyle w:val="Funotenzeichen"/>
        </w:rPr>
        <w:footnoteRef/>
      </w:r>
      <w:r w:rsidRPr="00AD10B1">
        <w:t xml:space="preserve"> We define CSOs as formal organizations that are not part of the government or the for-profit sector, and which monitor government behavior and advocate for social or policy change. CSOs include domestic organizations as well as local branches of international organizations, such as the local chapter of Amnesty International.</w:t>
      </w:r>
    </w:p>
  </w:footnote>
  <w:footnote w:id="3">
    <w:p w14:paraId="1B151015" w14:textId="77777777" w:rsidR="00A55094" w:rsidRPr="00AD10B1" w:rsidRDefault="00A55094" w:rsidP="00E17F88">
      <w:pPr>
        <w:pStyle w:val="Funotentext"/>
        <w:spacing w:line="480" w:lineRule="auto"/>
      </w:pPr>
      <w:r w:rsidRPr="00AD10B1">
        <w:rPr>
          <w:rStyle w:val="Funotenzeichen"/>
        </w:rPr>
        <w:footnoteRef/>
      </w:r>
      <w:r w:rsidRPr="00AD10B1">
        <w:t xml:space="preserve"> Thanks to the anonymous reviewer noting the need for some illustrative examples.</w:t>
      </w:r>
    </w:p>
  </w:footnote>
  <w:footnote w:id="4">
    <w:p w14:paraId="7AE7733F" w14:textId="0EAB1B3E" w:rsidR="00A55094" w:rsidRPr="00B4502F" w:rsidRDefault="00A55094" w:rsidP="00E17F88">
      <w:pPr>
        <w:pStyle w:val="Funotentext"/>
        <w:spacing w:line="480" w:lineRule="auto"/>
      </w:pPr>
      <w:r w:rsidRPr="00AD10B1">
        <w:rPr>
          <w:rStyle w:val="Funotenzeichen"/>
        </w:rPr>
        <w:footnoteRef/>
      </w:r>
      <w:r w:rsidRPr="00AD10B1">
        <w:t xml:space="preserve"> See </w:t>
      </w:r>
      <w:proofErr w:type="spellStart"/>
      <w:r w:rsidRPr="00AD10B1">
        <w:t>Taubina</w:t>
      </w:r>
      <w:r w:rsidRPr="0055149B">
        <w:rPr>
          <w:rStyle w:val="Apos"/>
          <w:color w:val="auto"/>
        </w:rPr>
        <w:t>’</w:t>
      </w:r>
      <w:r w:rsidRPr="00B4502F">
        <w:t>s</w:t>
      </w:r>
      <w:proofErr w:type="spellEnd"/>
      <w:r w:rsidRPr="00B4502F">
        <w:t xml:space="preserve"> profile via Frontline Defenders: </w:t>
      </w:r>
      <w:r w:rsidRPr="0055149B">
        <w:rPr>
          <w:rStyle w:val="Uri"/>
          <w:color w:val="auto"/>
        </w:rPr>
        <w:t>https://www.frontlinedefenders.org/en/profile/natalia-taubina</w:t>
      </w:r>
      <w:r w:rsidRPr="00B4502F">
        <w:t xml:space="preserve"> (accessed 23 August 2017). She spoke on </w:t>
      </w:r>
      <w:r w:rsidRPr="0055149B">
        <w:t>‘</w:t>
      </w:r>
      <w:r w:rsidRPr="00B4502F">
        <w:t>Shrinking Space for Civil Society in Russia: Challenges and New Strategies</w:t>
      </w:r>
      <w:r w:rsidRPr="0055149B">
        <w:t>’</w:t>
      </w:r>
      <w:r w:rsidRPr="00B4502F">
        <w:t xml:space="preserve"> at University College London on 23 June 2017.</w:t>
      </w:r>
    </w:p>
  </w:footnote>
  <w:footnote w:id="5">
    <w:p w14:paraId="195DEF84" w14:textId="77777777" w:rsidR="00A55094" w:rsidRPr="00B4502F" w:rsidRDefault="00A55094" w:rsidP="00E17F88">
      <w:pPr>
        <w:pStyle w:val="Funotentext"/>
        <w:spacing w:line="480" w:lineRule="auto"/>
      </w:pPr>
      <w:r w:rsidRPr="00B4502F">
        <w:rPr>
          <w:rStyle w:val="Funotenzeichen"/>
        </w:rPr>
        <w:footnoteRef/>
      </w:r>
      <w:r w:rsidRPr="00B4502F">
        <w:t xml:space="preserve"> See </w:t>
      </w:r>
      <w:r w:rsidRPr="0055149B">
        <w:rPr>
          <w:rStyle w:val="Uri"/>
          <w:color w:val="auto"/>
        </w:rPr>
        <w:t>https://www.amnesty.org.uk/issues/human-rights-defender</w:t>
      </w:r>
      <w:r w:rsidRPr="00B4502F">
        <w:t xml:space="preserve">. </w:t>
      </w:r>
    </w:p>
  </w:footnote>
  <w:footnote w:id="6">
    <w:p w14:paraId="6D1589B9" w14:textId="3BD6899D" w:rsidR="00A55094" w:rsidRPr="00B4502F" w:rsidRDefault="00A55094" w:rsidP="00E17F88">
      <w:pPr>
        <w:pStyle w:val="Funotentext"/>
        <w:spacing w:line="480" w:lineRule="auto"/>
      </w:pPr>
      <w:r w:rsidRPr="00B4502F">
        <w:rPr>
          <w:rStyle w:val="Funotenzeichen"/>
          <w:rFonts w:eastAsia="Calibri"/>
        </w:rPr>
        <w:footnoteRef/>
      </w:r>
      <w:r w:rsidRPr="00B4502F">
        <w:t xml:space="preserve"> Inter-coder reliability is between 85 and 98 per cent for the different restriction types.</w:t>
      </w:r>
    </w:p>
  </w:footnote>
  <w:footnote w:id="7">
    <w:p w14:paraId="260CBCBB" w14:textId="4FADADAA" w:rsidR="00A55094" w:rsidRPr="00B4502F" w:rsidRDefault="00A55094" w:rsidP="00E17F88">
      <w:pPr>
        <w:pStyle w:val="Funotentext"/>
        <w:spacing w:line="480" w:lineRule="auto"/>
      </w:pPr>
      <w:r w:rsidRPr="00B4502F">
        <w:rPr>
          <w:rStyle w:val="Funotenzeichen"/>
        </w:rPr>
        <w:footnoteRef/>
      </w:r>
      <w:r w:rsidRPr="00B4502F">
        <w:t xml:space="preserve"> LOWESS (</w:t>
      </w:r>
      <w:proofErr w:type="spellStart"/>
      <w:r w:rsidRPr="00B4502F">
        <w:t>LOcally</w:t>
      </w:r>
      <w:proofErr w:type="spellEnd"/>
      <w:r w:rsidRPr="00B4502F">
        <w:t xml:space="preserve"> </w:t>
      </w:r>
      <w:proofErr w:type="spellStart"/>
      <w:r w:rsidRPr="00B4502F">
        <w:t>WEighted</w:t>
      </w:r>
      <w:proofErr w:type="spellEnd"/>
      <w:r w:rsidRPr="00B4502F">
        <w:t xml:space="preserve"> Scatterplot Sm</w:t>
      </w:r>
      <w:r>
        <w:t>o</w:t>
      </w:r>
      <w:r w:rsidRPr="00B4502F">
        <w:t>othing) is a technique that repeatedly fits linear regression models with several polynomials of the explanatory variable on subsets of the data.</w:t>
      </w:r>
    </w:p>
  </w:footnote>
  <w:footnote w:id="8">
    <w:p w14:paraId="6C81AA1C" w14:textId="77777777" w:rsidR="00A55094" w:rsidRPr="00B4502F" w:rsidRDefault="00A55094" w:rsidP="00E17F88">
      <w:pPr>
        <w:pStyle w:val="Funotentext"/>
        <w:spacing w:line="480" w:lineRule="auto"/>
      </w:pPr>
      <w:r w:rsidRPr="00B4502F">
        <w:rPr>
          <w:rStyle w:val="Funotenzeichen"/>
        </w:rPr>
        <w:footnoteRef/>
      </w:r>
      <w:r w:rsidRPr="00B4502F">
        <w:t xml:space="preserve"> Data for news reports about human rights infractions come from </w:t>
      </w:r>
      <w:r w:rsidRPr="00B4502F">
        <w:rPr>
          <w:i/>
        </w:rPr>
        <w:t>Newsweek</w:t>
      </w:r>
      <w:r w:rsidRPr="00B4502F">
        <w:t xml:space="preserve"> and </w:t>
      </w:r>
      <w:r w:rsidRPr="00B4502F">
        <w:rPr>
          <w:i/>
        </w:rPr>
        <w:t>The Economist</w:t>
      </w:r>
      <w:r w:rsidRPr="00B4502F">
        <w:t>.</w:t>
      </w:r>
    </w:p>
  </w:footnote>
  <w:footnote w:id="9">
    <w:p w14:paraId="1F2845D9" w14:textId="0E4DBBA5" w:rsidR="00A55094" w:rsidRPr="00B4502F" w:rsidRDefault="00A55094" w:rsidP="00E17F88">
      <w:pPr>
        <w:pStyle w:val="Funotentext"/>
        <w:spacing w:line="480" w:lineRule="auto"/>
      </w:pPr>
      <w:r w:rsidRPr="00B4502F">
        <w:rPr>
          <w:rStyle w:val="Funotenzeichen"/>
        </w:rPr>
        <w:footnoteRef/>
      </w:r>
      <w:r w:rsidRPr="00B4502F">
        <w:t xml:space="preserve"> As a GMM estimator for negative binomial regression has not been developed, we adjust the standard errors to over-dispersion using a bootstrap resampling technique. The bootstrap estimates are accurate even if </w:t>
      </w:r>
      <w:r>
        <w:t xml:space="preserve">the </w:t>
      </w:r>
      <w:r w:rsidRPr="00B4502F">
        <w:t xml:space="preserve">data </w:t>
      </w:r>
      <w:r>
        <w:t>are</w:t>
      </w:r>
      <w:r w:rsidRPr="00B4502F">
        <w:t xml:space="preserve"> over-dispersed (</w:t>
      </w:r>
      <w:r w:rsidRPr="0055149B">
        <w:rPr>
          <w:rStyle w:val="BibRef"/>
          <w:color w:val="auto"/>
        </w:rPr>
        <w:t>Charmaine and Lundy 2016</w:t>
      </w:r>
      <w:r w:rsidRPr="00B4502F">
        <w:t>, 5).</w:t>
      </w:r>
    </w:p>
  </w:footnote>
  <w:footnote w:id="10">
    <w:p w14:paraId="487C592C" w14:textId="77777777" w:rsidR="00A55094" w:rsidRPr="00B4502F" w:rsidRDefault="00A55094" w:rsidP="00E17F88">
      <w:pPr>
        <w:pStyle w:val="Funotentext"/>
        <w:spacing w:line="480" w:lineRule="auto"/>
      </w:pPr>
      <w:r w:rsidRPr="00B4502F">
        <w:rPr>
          <w:rStyle w:val="Funotenzeichen"/>
        </w:rPr>
        <w:footnoteRef/>
      </w:r>
      <w:r w:rsidRPr="00B4502F">
        <w:t xml:space="preserve"> A Hausman-Durbin-Wu test indicates that both restrictions and squared restrictions are endogenous.</w:t>
      </w:r>
    </w:p>
  </w:footnote>
  <w:footnote w:id="11">
    <w:p w14:paraId="4532E995" w14:textId="11759B71" w:rsidR="00A55094" w:rsidRPr="00B4502F" w:rsidRDefault="00A55094" w:rsidP="00E17F88">
      <w:pPr>
        <w:pStyle w:val="Funotentext"/>
        <w:spacing w:line="480" w:lineRule="auto"/>
      </w:pPr>
      <w:r w:rsidRPr="00B4502F">
        <w:rPr>
          <w:rStyle w:val="Funotenzeichen"/>
        </w:rPr>
        <w:footnoteRef/>
      </w:r>
      <w:r w:rsidRPr="00B4502F">
        <w:t xml:space="preserve"> </w:t>
      </w:r>
      <w:r w:rsidRPr="00B4502F">
        <w:rPr>
          <w:rFonts w:eastAsia="Calibri"/>
        </w:rPr>
        <w:t>We address inferential challenges – overdispersion and endogeneity – in separate models because a unified framework to do so has not yet been developed. See:</w:t>
      </w:r>
      <w:r w:rsidRPr="00B4502F" w:rsidDel="0004026A">
        <w:t xml:space="preserve"> </w:t>
      </w:r>
      <w:r w:rsidRPr="0055149B">
        <w:rPr>
          <w:rStyle w:val="Uri"/>
          <w:color w:val="auto"/>
        </w:rPr>
        <w:t>https://www.statalist.org/forums/forum/general-stata-discussion/general/1308457-endogeneity-issue-negative-binomial</w:t>
      </w:r>
      <w:r w:rsidRPr="00B4502F">
        <w:t>.</w:t>
      </w:r>
    </w:p>
  </w:footnote>
  <w:footnote w:id="12">
    <w:p w14:paraId="7E987FF6" w14:textId="1BB53EAF" w:rsidR="00A55094" w:rsidRPr="00B4502F" w:rsidRDefault="00A55094" w:rsidP="00E17F88">
      <w:pPr>
        <w:pStyle w:val="Funotentext"/>
        <w:spacing w:line="480" w:lineRule="auto"/>
      </w:pPr>
      <w:r w:rsidRPr="00B4502F">
        <w:rPr>
          <w:rStyle w:val="Funotenzeichen"/>
        </w:rPr>
        <w:footnoteRef/>
      </w:r>
      <w:r w:rsidRPr="00B4502F">
        <w:t xml:space="preserve"> The zero-inflated Model 3 accounting for the excess of zero shaming events provides a better fit to the data than Models 1 and 2, according to a comparison of the AIC, BIC and </w:t>
      </w:r>
      <w:r>
        <w:t>l</w:t>
      </w:r>
      <w:r w:rsidRPr="00B4502F">
        <w:t>og</w:t>
      </w:r>
      <w:r>
        <w:t>-l</w:t>
      </w:r>
      <w:r w:rsidRPr="00B4502F">
        <w:t xml:space="preserve">ikelihood statistics reported in </w:t>
      </w:r>
      <w:r w:rsidRPr="0055149B">
        <w:rPr>
          <w:rStyle w:val="TableRef"/>
          <w:color w:val="auto"/>
        </w:rPr>
        <w:t>Table 1</w:t>
      </w:r>
      <w:r w:rsidRPr="00B4502F">
        <w:t xml:space="preserve"> and a </w:t>
      </w:r>
      <w:proofErr w:type="spellStart"/>
      <w:r w:rsidRPr="00B4502F">
        <w:t>Vuong</w:t>
      </w:r>
      <w:proofErr w:type="spellEnd"/>
      <w:r w:rsidRPr="00B4502F">
        <w:t xml:space="preserve"> test. Models 4 and 5 are not estimated with </w:t>
      </w:r>
      <w:r>
        <w:t>m</w:t>
      </w:r>
      <w:r w:rsidRPr="00B4502F">
        <w:t xml:space="preserve">aximum </w:t>
      </w:r>
      <w:r>
        <w:t>l</w:t>
      </w:r>
      <w:r w:rsidRPr="00B4502F">
        <w:t>ikelihood. Therefore, they do not produce (comparable) goodness-of-fit-statistics. Yet, the over-identifying restrictions test (</w:t>
      </w:r>
      <w:proofErr w:type="spellStart"/>
      <w:r w:rsidRPr="00B4502F">
        <w:t>Sargan</w:t>
      </w:r>
      <w:proofErr w:type="spellEnd"/>
      <w:r w:rsidRPr="00B4502F">
        <w:t xml:space="preserve">-Hansen test) suggests that the instruments in both models are jointly valid and </w:t>
      </w:r>
      <w:r>
        <w:t xml:space="preserve">that </w:t>
      </w:r>
      <w:r w:rsidRPr="00B4502F">
        <w:t>the model is properly identified. The coefficients are largest in Models 4 and 5 estimated with GMM, which suggests that simultaneity bias leads us to underestimate the curvilinear relationship between restrictions and shaming in the models that do not consider endogeneity.</w:t>
      </w:r>
    </w:p>
  </w:footnote>
  <w:footnote w:id="13">
    <w:p w14:paraId="4FE77CA7" w14:textId="77777777" w:rsidR="00A55094" w:rsidRPr="00B4502F" w:rsidRDefault="00A55094" w:rsidP="00E17F88">
      <w:pPr>
        <w:pStyle w:val="Funotentext"/>
        <w:spacing w:line="480" w:lineRule="auto"/>
      </w:pPr>
      <w:r w:rsidRPr="00B4502F">
        <w:rPr>
          <w:rStyle w:val="Funotenzeichen"/>
        </w:rPr>
        <w:footnoteRef/>
      </w:r>
      <w:r w:rsidRPr="00B4502F">
        <w:t xml:space="preserve"> In Model 2, with lower fit to the data, the threshold is seven types.</w:t>
      </w:r>
    </w:p>
  </w:footnote>
  <w:footnote w:id="14">
    <w:p w14:paraId="49A3893B" w14:textId="5DCD8D2A" w:rsidR="00A55094" w:rsidRPr="00B4502F" w:rsidRDefault="00A55094" w:rsidP="00E17F88">
      <w:pPr>
        <w:pStyle w:val="Funotentext"/>
        <w:spacing w:line="480" w:lineRule="auto"/>
      </w:pPr>
      <w:r w:rsidRPr="00B4502F">
        <w:rPr>
          <w:rStyle w:val="Funotenzeichen"/>
        </w:rPr>
        <w:footnoteRef/>
      </w:r>
      <w:r w:rsidRPr="00B4502F">
        <w:t xml:space="preserve"> Stata has not implemented a proper fixed</w:t>
      </w:r>
      <w:r>
        <w:t>-</w:t>
      </w:r>
      <w:r w:rsidRPr="00B4502F">
        <w:t xml:space="preserve">effects negative binomial model </w:t>
      </w:r>
      <w:bookmarkStart w:id="5" w:name="inparen"/>
      <w:r w:rsidRPr="00B4502F">
        <w:t>(</w:t>
      </w:r>
      <w:bookmarkEnd w:id="5"/>
      <w:r w:rsidRPr="00B4502F">
        <w:t xml:space="preserve">see discussion </w:t>
      </w:r>
      <w:r w:rsidRPr="0055149B">
        <w:rPr>
          <w:rStyle w:val="Uri"/>
          <w:color w:val="auto"/>
        </w:rPr>
        <w:t>https://www.statalist.org/forums/forum/general-stata-discussion/general/1383403-panel-data-count-model-fe-vs-re-different-predicted-counts</w:t>
      </w:r>
      <w:r w:rsidRPr="00B4502F">
        <w:t>). Therefore, we use a fixed</w:t>
      </w:r>
      <w:r>
        <w:t>-</w:t>
      </w:r>
      <w:r w:rsidRPr="00B4502F">
        <w:t>effects Poisson model.</w:t>
      </w:r>
    </w:p>
  </w:footnote>
  <w:footnote w:id="15">
    <w:p w14:paraId="3A96BA31" w14:textId="4AFA6357" w:rsidR="00A55094" w:rsidRPr="00B4502F" w:rsidRDefault="00A55094" w:rsidP="00E17F88">
      <w:pPr>
        <w:pStyle w:val="Funotentext"/>
        <w:spacing w:line="480" w:lineRule="auto"/>
      </w:pPr>
      <w:r w:rsidRPr="00B4502F">
        <w:rPr>
          <w:rStyle w:val="Funotenzeichen"/>
        </w:rPr>
        <w:footnoteRef/>
      </w:r>
      <w:r w:rsidRPr="00B4502F">
        <w:t xml:space="preserve"> </w:t>
      </w:r>
      <w:r w:rsidRPr="0055149B">
        <w:rPr>
          <w:rStyle w:val="FigureRef"/>
          <w:color w:val="auto"/>
        </w:rPr>
        <w:t>Figures 4 and 5</w:t>
      </w:r>
      <w:r w:rsidRPr="00B4502F">
        <w:t xml:space="preserve"> are based on the pooled negative binomial model with robust standard errors. For the number of CSOs, we </w:t>
      </w:r>
      <w:r>
        <w:t xml:space="preserve">also </w:t>
      </w:r>
      <w:r w:rsidRPr="00B4502F">
        <w:t>estimate models with GMM</w:t>
      </w:r>
      <w:r>
        <w:t>, and obtain</w:t>
      </w:r>
      <w:r w:rsidRPr="00B4502F">
        <w:t xml:space="preserve"> substantively similar results. For the number of protest events, we estimate zero-inflated negative binomial models and </w:t>
      </w:r>
      <w:r>
        <w:t>again obtain</w:t>
      </w:r>
      <w:r w:rsidRPr="00B4502F">
        <w:t xml:space="preserve"> substantively the same results. </w:t>
      </w:r>
      <w:r>
        <w:t>H</w:t>
      </w:r>
      <w:r w:rsidRPr="00B4502F">
        <w:t>owever,</w:t>
      </w:r>
      <w:r>
        <w:t xml:space="preserve"> since</w:t>
      </w:r>
      <w:r w:rsidRPr="00B4502F">
        <w:t xml:space="preserve"> </w:t>
      </w:r>
      <w:r>
        <w:t>p</w:t>
      </w:r>
      <w:r w:rsidRPr="00B4502F">
        <w:t>rotest events are not endogenous to restrictions</w:t>
      </w:r>
      <w:r>
        <w:t>,</w:t>
      </w:r>
      <w:r w:rsidRPr="00B4502F">
        <w:t xml:space="preserve"> we do not use GMM estimation.</w:t>
      </w:r>
    </w:p>
  </w:footnote>
  <w:footnote w:id="16">
    <w:p w14:paraId="66BD10D5" w14:textId="10F554ED" w:rsidR="00A55094" w:rsidRPr="00B4502F" w:rsidRDefault="00A55094" w:rsidP="00E17F88">
      <w:pPr>
        <w:pStyle w:val="Funotentext"/>
        <w:spacing w:line="480" w:lineRule="auto"/>
      </w:pPr>
      <w:r w:rsidRPr="00B4502F">
        <w:rPr>
          <w:rStyle w:val="Funotenzeichen"/>
        </w:rPr>
        <w:footnoteRef/>
      </w:r>
      <w:r w:rsidRPr="00B4502F">
        <w:rPr>
          <w:rStyle w:val="Funotenzeichen"/>
        </w:rPr>
        <w:t xml:space="preserve"> </w:t>
      </w:r>
      <w:r w:rsidRPr="00B4502F">
        <w:rPr>
          <w:bCs/>
        </w:rPr>
        <w:t>An important consideration is the safety of named individuals in the UAs</w:t>
      </w:r>
      <w:r>
        <w:rPr>
          <w:bCs/>
        </w:rPr>
        <w:t>,</w:t>
      </w:r>
      <w:r w:rsidRPr="00B4502F">
        <w:rPr>
          <w:bCs/>
        </w:rPr>
        <w:t xml:space="preserve"> given fears of reprisal. </w:t>
      </w:r>
    </w:p>
  </w:footnote>
  <w:footnote w:id="17">
    <w:p w14:paraId="7E2117F0" w14:textId="77777777" w:rsidR="00A55094" w:rsidRPr="00B4502F" w:rsidRDefault="00A55094" w:rsidP="00E17F88">
      <w:pPr>
        <w:pStyle w:val="Funotentext"/>
        <w:spacing w:line="480" w:lineRule="auto"/>
      </w:pPr>
      <w:r w:rsidRPr="00B4502F">
        <w:rPr>
          <w:rStyle w:val="Funotenzeichen"/>
        </w:rPr>
        <w:footnoteRef/>
      </w:r>
      <w:r w:rsidRPr="00B4502F">
        <w:t xml:space="preserve"> See </w:t>
      </w:r>
      <w:r w:rsidRPr="0055149B">
        <w:rPr>
          <w:rStyle w:val="Uri"/>
          <w:color w:val="auto"/>
        </w:rPr>
        <w:t>https://www.york.ac.uk/cahr</w:t>
      </w:r>
      <w:r w:rsidRPr="00B4502F">
        <w:t>.</w:t>
      </w:r>
    </w:p>
  </w:footnote>
  <w:footnote w:id="18">
    <w:p w14:paraId="460AE5A7" w14:textId="77777777" w:rsidR="00A55094" w:rsidRPr="00B4502F" w:rsidRDefault="00A55094" w:rsidP="00E17F88">
      <w:pPr>
        <w:pStyle w:val="Funotentext"/>
        <w:spacing w:line="480" w:lineRule="auto"/>
      </w:pPr>
      <w:r w:rsidRPr="00B4502F">
        <w:rPr>
          <w:rStyle w:val="Funotenzeichen"/>
        </w:rPr>
        <w:footnoteRef/>
      </w:r>
      <w:r w:rsidRPr="00B4502F">
        <w:t xml:space="preserve"> Thanks to the anonymous reviewer raising the issue of the implications and choices for those in these restrictive environments.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DACA1B5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2FB0EF7"/>
    <w:multiLevelType w:val="hybridMultilevel"/>
    <w:tmpl w:val="8C588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9715D"/>
    <w:multiLevelType w:val="hybridMultilevel"/>
    <w:tmpl w:val="B7B4014E"/>
    <w:lvl w:ilvl="0" w:tplc="CEC85290">
      <w:start w:val="7"/>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A63046"/>
    <w:multiLevelType w:val="hybridMultilevel"/>
    <w:tmpl w:val="2E04D9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F40862"/>
    <w:multiLevelType w:val="multilevel"/>
    <w:tmpl w:val="2E90D748"/>
    <w:lvl w:ilvl="0">
      <w:start w:val="1"/>
      <w:numFmt w:val="lowerLetter"/>
      <w:lvlText w:val="(%1)"/>
      <w:lvlJc w:val="left"/>
      <w:pPr>
        <w:tabs>
          <w:tab w:val="num" w:pos="360"/>
        </w:tabs>
        <w:ind w:left="360" w:hanging="360"/>
      </w:pPr>
      <w:rPr>
        <w:rFonts w:hint="default"/>
      </w:rPr>
    </w:lvl>
    <w:lvl w:ilvl="1">
      <w:start w:val="1"/>
      <w:numFmt w:val="decimal"/>
      <w:isLg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F263904"/>
    <w:multiLevelType w:val="hybridMultilevel"/>
    <w:tmpl w:val="BFDCD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3443BD"/>
    <w:multiLevelType w:val="multilevel"/>
    <w:tmpl w:val="34DAD786"/>
    <w:lvl w:ilvl="0">
      <w:start w:val="1"/>
      <w:numFmt w:val="upperLetter"/>
      <w:lvlText w:val="%1)"/>
      <w:lvlJc w:val="left"/>
      <w:pPr>
        <w:tabs>
          <w:tab w:val="num" w:pos="432"/>
        </w:tabs>
        <w:ind w:left="360" w:hanging="360"/>
      </w:pPr>
      <w:rPr>
        <w:rFonts w:hint="default"/>
      </w:rPr>
    </w:lvl>
    <w:lvl w:ilvl="1">
      <w:start w:val="1"/>
      <w:numFmt w:val="decimal"/>
      <w:lvlText w:val="%2)"/>
      <w:lvlJc w:val="left"/>
      <w:pPr>
        <w:tabs>
          <w:tab w:val="num" w:pos="576"/>
        </w:tabs>
        <w:ind w:left="720" w:hanging="720"/>
      </w:pPr>
      <w:rPr>
        <w:rFonts w:hint="default"/>
      </w:rPr>
    </w:lvl>
    <w:lvl w:ilvl="2">
      <w:start w:val="1"/>
      <w:numFmt w:val="lowerRoman"/>
      <w:lvlText w:val="%3)"/>
      <w:lvlJc w:val="left"/>
      <w:pPr>
        <w:tabs>
          <w:tab w:val="num" w:pos="720"/>
        </w:tabs>
        <w:ind w:left="1080" w:hanging="108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26FF4D6C"/>
    <w:multiLevelType w:val="multilevel"/>
    <w:tmpl w:val="F74223A0"/>
    <w:lvl w:ilvl="0">
      <w:start w:val="1"/>
      <w:numFmt w:val="lowerLetter"/>
      <w:lvlText w:val="%1)"/>
      <w:lvlJc w:val="left"/>
      <w:pPr>
        <w:tabs>
          <w:tab w:val="num" w:pos="432"/>
        </w:tabs>
        <w:ind w:left="360" w:hanging="360"/>
      </w:pPr>
      <w:rPr>
        <w:rFonts w:hint="default"/>
      </w:rPr>
    </w:lvl>
    <w:lvl w:ilvl="1">
      <w:start w:val="1"/>
      <w:numFmt w:val="decimal"/>
      <w:lvlText w:val="%2)"/>
      <w:lvlJc w:val="left"/>
      <w:pPr>
        <w:tabs>
          <w:tab w:val="num" w:pos="576"/>
        </w:tabs>
        <w:ind w:left="720" w:hanging="720"/>
      </w:pPr>
      <w:rPr>
        <w:rFonts w:hint="default"/>
      </w:rPr>
    </w:lvl>
    <w:lvl w:ilvl="2">
      <w:start w:val="1"/>
      <w:numFmt w:val="lowerRoman"/>
      <w:lvlText w:val="%3)"/>
      <w:lvlJc w:val="left"/>
      <w:pPr>
        <w:tabs>
          <w:tab w:val="num" w:pos="720"/>
        </w:tabs>
        <w:ind w:left="1080" w:hanging="108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2B343271"/>
    <w:multiLevelType w:val="hybridMultilevel"/>
    <w:tmpl w:val="C0A62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B8731D"/>
    <w:multiLevelType w:val="hybridMultilevel"/>
    <w:tmpl w:val="4D1205E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4BE1ECE"/>
    <w:multiLevelType w:val="multilevel"/>
    <w:tmpl w:val="3F503CC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38026CC1"/>
    <w:multiLevelType w:val="hybridMultilevel"/>
    <w:tmpl w:val="F7B0BE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F05708C"/>
    <w:multiLevelType w:val="hybridMultilevel"/>
    <w:tmpl w:val="E898C8B2"/>
    <w:lvl w:ilvl="0" w:tplc="F16AEFC4">
      <w:start w:val="1"/>
      <w:numFmt w:val="bullet"/>
      <w:lvlText w:val=""/>
      <w:lvlJc w:val="left"/>
      <w:pPr>
        <w:tabs>
          <w:tab w:val="num" w:pos="720"/>
        </w:tabs>
        <w:ind w:left="720" w:hanging="360"/>
      </w:pPr>
      <w:rPr>
        <w:rFonts w:ascii="Wingdings" w:hAnsi="Wingdings" w:hint="default"/>
      </w:rPr>
    </w:lvl>
    <w:lvl w:ilvl="1" w:tplc="E270A634">
      <w:start w:val="1"/>
      <w:numFmt w:val="bullet"/>
      <w:lvlText w:val=""/>
      <w:lvlJc w:val="left"/>
      <w:pPr>
        <w:tabs>
          <w:tab w:val="num" w:pos="1440"/>
        </w:tabs>
        <w:ind w:left="1440" w:hanging="360"/>
      </w:pPr>
      <w:rPr>
        <w:rFonts w:ascii="Wingdings" w:hAnsi="Wingdings" w:hint="default"/>
      </w:rPr>
    </w:lvl>
    <w:lvl w:ilvl="2" w:tplc="97A65056" w:tentative="1">
      <w:start w:val="1"/>
      <w:numFmt w:val="bullet"/>
      <w:lvlText w:val=""/>
      <w:lvlJc w:val="left"/>
      <w:pPr>
        <w:tabs>
          <w:tab w:val="num" w:pos="2160"/>
        </w:tabs>
        <w:ind w:left="2160" w:hanging="360"/>
      </w:pPr>
      <w:rPr>
        <w:rFonts w:ascii="Wingdings" w:hAnsi="Wingdings" w:hint="default"/>
      </w:rPr>
    </w:lvl>
    <w:lvl w:ilvl="3" w:tplc="60A616FC" w:tentative="1">
      <w:start w:val="1"/>
      <w:numFmt w:val="bullet"/>
      <w:lvlText w:val=""/>
      <w:lvlJc w:val="left"/>
      <w:pPr>
        <w:tabs>
          <w:tab w:val="num" w:pos="2880"/>
        </w:tabs>
        <w:ind w:left="2880" w:hanging="360"/>
      </w:pPr>
      <w:rPr>
        <w:rFonts w:ascii="Wingdings" w:hAnsi="Wingdings" w:hint="default"/>
      </w:rPr>
    </w:lvl>
    <w:lvl w:ilvl="4" w:tplc="0F5CC360" w:tentative="1">
      <w:start w:val="1"/>
      <w:numFmt w:val="bullet"/>
      <w:lvlText w:val=""/>
      <w:lvlJc w:val="left"/>
      <w:pPr>
        <w:tabs>
          <w:tab w:val="num" w:pos="3600"/>
        </w:tabs>
        <w:ind w:left="3600" w:hanging="360"/>
      </w:pPr>
      <w:rPr>
        <w:rFonts w:ascii="Wingdings" w:hAnsi="Wingdings" w:hint="default"/>
      </w:rPr>
    </w:lvl>
    <w:lvl w:ilvl="5" w:tplc="B4E2BA58" w:tentative="1">
      <w:start w:val="1"/>
      <w:numFmt w:val="bullet"/>
      <w:lvlText w:val=""/>
      <w:lvlJc w:val="left"/>
      <w:pPr>
        <w:tabs>
          <w:tab w:val="num" w:pos="4320"/>
        </w:tabs>
        <w:ind w:left="4320" w:hanging="360"/>
      </w:pPr>
      <w:rPr>
        <w:rFonts w:ascii="Wingdings" w:hAnsi="Wingdings" w:hint="default"/>
      </w:rPr>
    </w:lvl>
    <w:lvl w:ilvl="6" w:tplc="4C2C829A" w:tentative="1">
      <w:start w:val="1"/>
      <w:numFmt w:val="bullet"/>
      <w:lvlText w:val=""/>
      <w:lvlJc w:val="left"/>
      <w:pPr>
        <w:tabs>
          <w:tab w:val="num" w:pos="5040"/>
        </w:tabs>
        <w:ind w:left="5040" w:hanging="360"/>
      </w:pPr>
      <w:rPr>
        <w:rFonts w:ascii="Wingdings" w:hAnsi="Wingdings" w:hint="default"/>
      </w:rPr>
    </w:lvl>
    <w:lvl w:ilvl="7" w:tplc="BB6A4670" w:tentative="1">
      <w:start w:val="1"/>
      <w:numFmt w:val="bullet"/>
      <w:lvlText w:val=""/>
      <w:lvlJc w:val="left"/>
      <w:pPr>
        <w:tabs>
          <w:tab w:val="num" w:pos="5760"/>
        </w:tabs>
        <w:ind w:left="5760" w:hanging="360"/>
      </w:pPr>
      <w:rPr>
        <w:rFonts w:ascii="Wingdings" w:hAnsi="Wingdings" w:hint="default"/>
      </w:rPr>
    </w:lvl>
    <w:lvl w:ilvl="8" w:tplc="ABBE23D6"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F3B7E7E"/>
    <w:multiLevelType w:val="hybridMultilevel"/>
    <w:tmpl w:val="D318FBD2"/>
    <w:lvl w:ilvl="0" w:tplc="E2A0A78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F22EFE"/>
    <w:multiLevelType w:val="hybridMultilevel"/>
    <w:tmpl w:val="E1007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02470C"/>
    <w:multiLevelType w:val="hybridMultilevel"/>
    <w:tmpl w:val="A1860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360652"/>
    <w:multiLevelType w:val="hybridMultilevel"/>
    <w:tmpl w:val="44BA0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A490743"/>
    <w:multiLevelType w:val="hybridMultilevel"/>
    <w:tmpl w:val="169E19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BC1E4C"/>
    <w:multiLevelType w:val="multilevel"/>
    <w:tmpl w:val="5790CB8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0">
    <w:nsid w:val="4BCD4689"/>
    <w:multiLevelType w:val="hybridMultilevel"/>
    <w:tmpl w:val="8472839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BDA3F1C"/>
    <w:multiLevelType w:val="hybridMultilevel"/>
    <w:tmpl w:val="9864D890"/>
    <w:lvl w:ilvl="0" w:tplc="718C7F9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C7C00EA"/>
    <w:multiLevelType w:val="hybridMultilevel"/>
    <w:tmpl w:val="2F288354"/>
    <w:lvl w:ilvl="0" w:tplc="9B7EABF8">
      <w:start w:val="1"/>
      <w:numFmt w:val="decimal"/>
      <w:lvlText w:val="%1."/>
      <w:lvlJc w:val="left"/>
      <w:pPr>
        <w:ind w:left="720" w:hanging="360"/>
      </w:pPr>
      <w:rPr>
        <w:rFonts w:ascii="Times New Roman" w:eastAsia="Calibri"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DAB4407"/>
    <w:multiLevelType w:val="hybridMultilevel"/>
    <w:tmpl w:val="1A6AC6D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600161BF"/>
    <w:multiLevelType w:val="multilevel"/>
    <w:tmpl w:val="2F46FE56"/>
    <w:lvl w:ilvl="0">
      <w:start w:val="1"/>
      <w:numFmt w:val="lowerRoman"/>
      <w:lvlText w:val="%1."/>
      <w:lvlJc w:val="left"/>
      <w:pPr>
        <w:tabs>
          <w:tab w:val="num" w:pos="864"/>
        </w:tabs>
        <w:ind w:left="864" w:hanging="360"/>
      </w:pPr>
    </w:lvl>
    <w:lvl w:ilvl="1">
      <w:start w:val="1"/>
      <w:numFmt w:val="lowerLetter"/>
      <w:lvlText w:val="%2."/>
      <w:lvlJc w:val="left"/>
      <w:pPr>
        <w:tabs>
          <w:tab w:val="num" w:pos="1584"/>
        </w:tabs>
        <w:ind w:left="1584" w:hanging="360"/>
      </w:pPr>
    </w:lvl>
    <w:lvl w:ilvl="2">
      <w:start w:val="1"/>
      <w:numFmt w:val="lowerRoman"/>
      <w:lvlText w:val="%3."/>
      <w:lvlJc w:val="right"/>
      <w:pPr>
        <w:tabs>
          <w:tab w:val="num" w:pos="2304"/>
        </w:tabs>
        <w:ind w:left="2304" w:hanging="180"/>
      </w:pPr>
    </w:lvl>
    <w:lvl w:ilvl="3">
      <w:start w:val="1"/>
      <w:numFmt w:val="decimal"/>
      <w:lvlText w:val="%4."/>
      <w:lvlJc w:val="left"/>
      <w:pPr>
        <w:tabs>
          <w:tab w:val="num" w:pos="3024"/>
        </w:tabs>
        <w:ind w:left="3024" w:hanging="360"/>
      </w:pPr>
    </w:lvl>
    <w:lvl w:ilvl="4">
      <w:start w:val="1"/>
      <w:numFmt w:val="lowerLetter"/>
      <w:lvlText w:val="%5."/>
      <w:lvlJc w:val="left"/>
      <w:pPr>
        <w:tabs>
          <w:tab w:val="num" w:pos="3744"/>
        </w:tabs>
        <w:ind w:left="3744" w:hanging="360"/>
      </w:pPr>
    </w:lvl>
    <w:lvl w:ilvl="5">
      <w:start w:val="1"/>
      <w:numFmt w:val="lowerRoman"/>
      <w:lvlText w:val="%6."/>
      <w:lvlJc w:val="right"/>
      <w:pPr>
        <w:tabs>
          <w:tab w:val="num" w:pos="4464"/>
        </w:tabs>
        <w:ind w:left="4464" w:hanging="180"/>
      </w:pPr>
    </w:lvl>
    <w:lvl w:ilvl="6">
      <w:start w:val="1"/>
      <w:numFmt w:val="decimal"/>
      <w:lvlText w:val="%7."/>
      <w:lvlJc w:val="left"/>
      <w:pPr>
        <w:tabs>
          <w:tab w:val="num" w:pos="5184"/>
        </w:tabs>
        <w:ind w:left="5184" w:hanging="360"/>
      </w:pPr>
    </w:lvl>
    <w:lvl w:ilvl="7">
      <w:start w:val="1"/>
      <w:numFmt w:val="lowerLetter"/>
      <w:lvlText w:val="%8."/>
      <w:lvlJc w:val="left"/>
      <w:pPr>
        <w:tabs>
          <w:tab w:val="num" w:pos="5904"/>
        </w:tabs>
        <w:ind w:left="5904" w:hanging="360"/>
      </w:pPr>
    </w:lvl>
    <w:lvl w:ilvl="8">
      <w:start w:val="1"/>
      <w:numFmt w:val="lowerRoman"/>
      <w:lvlText w:val="%9."/>
      <w:lvlJc w:val="right"/>
      <w:pPr>
        <w:tabs>
          <w:tab w:val="num" w:pos="6624"/>
        </w:tabs>
        <w:ind w:left="6624" w:hanging="180"/>
      </w:pPr>
    </w:lvl>
  </w:abstractNum>
  <w:abstractNum w:abstractNumId="24" w15:restartNumberingAfterBreak="0">
    <w:nsid w:val="69942E7F"/>
    <w:multiLevelType w:val="hybridMultilevel"/>
    <w:tmpl w:val="4F70DAEE"/>
    <w:lvl w:ilvl="0" w:tplc="6694D9E2">
      <w:start w:val="7"/>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127909"/>
    <w:multiLevelType w:val="hybridMultilevel"/>
    <w:tmpl w:val="F2AEB16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6F56117F"/>
    <w:multiLevelType w:val="multilevel"/>
    <w:tmpl w:val="BB8EDD1C"/>
    <w:lvl w:ilvl="0">
      <w:start w:val="1"/>
      <w:numFmt w:val="decimal"/>
      <w:lvlText w:val="%1)"/>
      <w:lvlJc w:val="left"/>
      <w:pPr>
        <w:tabs>
          <w:tab w:val="num" w:pos="1440"/>
        </w:tabs>
        <w:ind w:left="1440" w:hanging="360"/>
      </w:pPr>
      <w:rPr>
        <w:rFonts w:hint="default"/>
        <w:color w:val="auto"/>
      </w:rPr>
    </w:lvl>
    <w:lvl w:ilvl="1">
      <w:start w:val="1"/>
      <w:numFmt w:val="lowerLetter"/>
      <w:lvlText w:val="%2)"/>
      <w:lvlJc w:val="left"/>
      <w:pPr>
        <w:tabs>
          <w:tab w:val="num" w:pos="1800"/>
        </w:tabs>
        <w:ind w:left="1800" w:hanging="360"/>
      </w:pPr>
      <w:rPr>
        <w:rFonts w:hint="default"/>
      </w:rPr>
    </w:lvl>
    <w:lvl w:ilvl="2">
      <w:start w:val="1"/>
      <w:numFmt w:val="lowerRoman"/>
      <w:lvlText w:val="%3)"/>
      <w:lvlJc w:val="left"/>
      <w:pPr>
        <w:tabs>
          <w:tab w:val="num" w:pos="2160"/>
        </w:tabs>
        <w:ind w:left="2160" w:hanging="36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2880"/>
        </w:tabs>
        <w:ind w:left="2880" w:hanging="360"/>
      </w:pPr>
      <w:rPr>
        <w:rFonts w:hint="default"/>
      </w:rPr>
    </w:lvl>
    <w:lvl w:ilvl="5">
      <w:start w:val="1"/>
      <w:numFmt w:val="lowerRoman"/>
      <w:lvlText w:val="(%6)"/>
      <w:lvlJc w:val="left"/>
      <w:pPr>
        <w:tabs>
          <w:tab w:val="num" w:pos="3240"/>
        </w:tabs>
        <w:ind w:left="3240" w:hanging="360"/>
      </w:pPr>
      <w:rPr>
        <w:rFonts w:hint="default"/>
      </w:rPr>
    </w:lvl>
    <w:lvl w:ilvl="6">
      <w:start w:val="1"/>
      <w:numFmt w:val="decimal"/>
      <w:lvlText w:val="%7."/>
      <w:lvlJc w:val="left"/>
      <w:pPr>
        <w:tabs>
          <w:tab w:val="num" w:pos="3600"/>
        </w:tabs>
        <w:ind w:left="3600" w:hanging="360"/>
      </w:pPr>
      <w:rPr>
        <w:rFonts w:hint="default"/>
      </w:rPr>
    </w:lvl>
    <w:lvl w:ilvl="7">
      <w:start w:val="1"/>
      <w:numFmt w:val="lowerLetter"/>
      <w:lvlText w:val="%8."/>
      <w:lvlJc w:val="left"/>
      <w:pPr>
        <w:tabs>
          <w:tab w:val="num" w:pos="3960"/>
        </w:tabs>
        <w:ind w:left="3960" w:hanging="360"/>
      </w:pPr>
      <w:rPr>
        <w:rFonts w:hint="default"/>
      </w:rPr>
    </w:lvl>
    <w:lvl w:ilvl="8">
      <w:start w:val="1"/>
      <w:numFmt w:val="lowerRoman"/>
      <w:lvlText w:val="%9."/>
      <w:lvlJc w:val="left"/>
      <w:pPr>
        <w:tabs>
          <w:tab w:val="num" w:pos="4320"/>
        </w:tabs>
        <w:ind w:left="4320" w:hanging="360"/>
      </w:pPr>
      <w:rPr>
        <w:rFonts w:hint="default"/>
      </w:rPr>
    </w:lvl>
  </w:abstractNum>
  <w:abstractNum w:abstractNumId="27" w15:restartNumberingAfterBreak="0">
    <w:nsid w:val="70885D39"/>
    <w:multiLevelType w:val="hybridMultilevel"/>
    <w:tmpl w:val="5F140DDC"/>
    <w:lvl w:ilvl="0" w:tplc="59929C58">
      <w:start w:val="1"/>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09C72FC"/>
    <w:multiLevelType w:val="multilevel"/>
    <w:tmpl w:val="5986BC70"/>
    <w:lvl w:ilvl="0">
      <w:start w:val="1"/>
      <w:numFmt w:val="decimal"/>
      <w:lvlText w:val="%1."/>
      <w:lvlJc w:val="left"/>
      <w:pPr>
        <w:tabs>
          <w:tab w:val="num" w:pos="72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160"/>
        </w:tabs>
        <w:ind w:left="2088" w:hanging="648"/>
      </w:pPr>
      <w:rPr>
        <w:rFonts w:hint="default"/>
      </w:rPr>
    </w:lvl>
    <w:lvl w:ilvl="4">
      <w:start w:val="1"/>
      <w:numFmt w:val="decimal"/>
      <w:lvlText w:val="%1.%2.%3.%4.%5."/>
      <w:lvlJc w:val="left"/>
      <w:pPr>
        <w:tabs>
          <w:tab w:val="num" w:pos="2880"/>
        </w:tabs>
        <w:ind w:left="2592" w:hanging="792"/>
      </w:pPr>
      <w:rPr>
        <w:rFonts w:hint="default"/>
      </w:rPr>
    </w:lvl>
    <w:lvl w:ilvl="5">
      <w:start w:val="1"/>
      <w:numFmt w:val="decimal"/>
      <w:lvlText w:val="%1.%2.%3.%4.%5.%6."/>
      <w:lvlJc w:val="left"/>
      <w:pPr>
        <w:tabs>
          <w:tab w:val="num" w:pos="3240"/>
        </w:tabs>
        <w:ind w:left="3096" w:hanging="936"/>
      </w:pPr>
      <w:rPr>
        <w:rFonts w:hint="default"/>
      </w:rPr>
    </w:lvl>
    <w:lvl w:ilvl="6">
      <w:start w:val="1"/>
      <w:numFmt w:val="decimal"/>
      <w:lvlText w:val="%1.%2.%3.%4.%5.%6.%7."/>
      <w:lvlJc w:val="left"/>
      <w:pPr>
        <w:tabs>
          <w:tab w:val="num" w:pos="3960"/>
        </w:tabs>
        <w:ind w:left="3600" w:hanging="1080"/>
      </w:pPr>
      <w:rPr>
        <w:rFonts w:hint="default"/>
      </w:rPr>
    </w:lvl>
    <w:lvl w:ilvl="7">
      <w:start w:val="1"/>
      <w:numFmt w:val="decimal"/>
      <w:lvlText w:val="%1.%2.%3.%4.%5.%6.%7.%8."/>
      <w:lvlJc w:val="left"/>
      <w:pPr>
        <w:tabs>
          <w:tab w:val="num" w:pos="4320"/>
        </w:tabs>
        <w:ind w:left="4104" w:hanging="1224"/>
      </w:pPr>
      <w:rPr>
        <w:rFonts w:hint="default"/>
      </w:rPr>
    </w:lvl>
    <w:lvl w:ilvl="8">
      <w:start w:val="1"/>
      <w:numFmt w:val="decimal"/>
      <w:lvlText w:val="%1.%2.%3.%4.%5.%6.%7.%8.%9."/>
      <w:lvlJc w:val="left"/>
      <w:pPr>
        <w:tabs>
          <w:tab w:val="num" w:pos="5040"/>
        </w:tabs>
        <w:ind w:left="4680" w:hanging="1440"/>
      </w:pPr>
      <w:rPr>
        <w:rFonts w:hint="default"/>
      </w:rPr>
    </w:lvl>
  </w:abstractNum>
  <w:abstractNum w:abstractNumId="29" w15:restartNumberingAfterBreak="0">
    <w:nsid w:val="72113725"/>
    <w:multiLevelType w:val="multilevel"/>
    <w:tmpl w:val="AA5E4450"/>
    <w:lvl w:ilvl="0">
      <w:start w:val="1"/>
      <w:numFmt w:val="decimal"/>
      <w:lvlText w:val="%1."/>
      <w:lvlJc w:val="left"/>
      <w:pPr>
        <w:tabs>
          <w:tab w:val="num" w:pos="72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160"/>
        </w:tabs>
        <w:ind w:left="2088" w:hanging="648"/>
      </w:pPr>
      <w:rPr>
        <w:rFonts w:hint="default"/>
      </w:rPr>
    </w:lvl>
    <w:lvl w:ilvl="4">
      <w:start w:val="1"/>
      <w:numFmt w:val="decimal"/>
      <w:lvlText w:val="%1.%2.%3.%4.%5."/>
      <w:lvlJc w:val="left"/>
      <w:pPr>
        <w:tabs>
          <w:tab w:val="num" w:pos="2880"/>
        </w:tabs>
        <w:ind w:left="2592" w:hanging="792"/>
      </w:pPr>
      <w:rPr>
        <w:rFonts w:hint="default"/>
      </w:rPr>
    </w:lvl>
    <w:lvl w:ilvl="5">
      <w:start w:val="1"/>
      <w:numFmt w:val="decimal"/>
      <w:lvlText w:val="%1.%2.%3.%4.%5.%6."/>
      <w:lvlJc w:val="left"/>
      <w:pPr>
        <w:tabs>
          <w:tab w:val="num" w:pos="3240"/>
        </w:tabs>
        <w:ind w:left="3096" w:hanging="936"/>
      </w:pPr>
      <w:rPr>
        <w:rFonts w:hint="default"/>
      </w:rPr>
    </w:lvl>
    <w:lvl w:ilvl="6">
      <w:start w:val="1"/>
      <w:numFmt w:val="decimal"/>
      <w:lvlText w:val="%1.%2.%3.%4.%5.%6.%7."/>
      <w:lvlJc w:val="left"/>
      <w:pPr>
        <w:tabs>
          <w:tab w:val="num" w:pos="3960"/>
        </w:tabs>
        <w:ind w:left="3600" w:hanging="1080"/>
      </w:pPr>
      <w:rPr>
        <w:rFonts w:hint="default"/>
      </w:rPr>
    </w:lvl>
    <w:lvl w:ilvl="7">
      <w:start w:val="1"/>
      <w:numFmt w:val="decimal"/>
      <w:lvlText w:val="%1.%2.%3.%4.%5.%6.%7.%8."/>
      <w:lvlJc w:val="left"/>
      <w:pPr>
        <w:tabs>
          <w:tab w:val="num" w:pos="4320"/>
        </w:tabs>
        <w:ind w:left="4104" w:hanging="1224"/>
      </w:pPr>
      <w:rPr>
        <w:rFonts w:hint="default"/>
      </w:rPr>
    </w:lvl>
    <w:lvl w:ilvl="8">
      <w:start w:val="1"/>
      <w:numFmt w:val="decimal"/>
      <w:lvlText w:val="%1.%2.%3.%4.%5.%6.%7.%8.%9."/>
      <w:lvlJc w:val="left"/>
      <w:pPr>
        <w:tabs>
          <w:tab w:val="num" w:pos="5040"/>
        </w:tabs>
        <w:ind w:left="4680" w:hanging="1440"/>
      </w:pPr>
      <w:rPr>
        <w:rFonts w:hint="default"/>
      </w:rPr>
    </w:lvl>
  </w:abstractNum>
  <w:abstractNum w:abstractNumId="30" w15:restartNumberingAfterBreak="0">
    <w:nsid w:val="74330D30"/>
    <w:multiLevelType w:val="hybridMultilevel"/>
    <w:tmpl w:val="3222A2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5F5910"/>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84006C2"/>
    <w:multiLevelType w:val="hybridMultilevel"/>
    <w:tmpl w:val="F7007C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20"/>
  </w:num>
  <w:num w:numId="3">
    <w:abstractNumId w:val="21"/>
  </w:num>
  <w:num w:numId="4">
    <w:abstractNumId w:val="2"/>
  </w:num>
  <w:num w:numId="5">
    <w:abstractNumId w:val="24"/>
  </w:num>
  <w:num w:numId="6">
    <w:abstractNumId w:val="17"/>
  </w:num>
  <w:num w:numId="7">
    <w:abstractNumId w:val="30"/>
  </w:num>
  <w:num w:numId="8">
    <w:abstractNumId w:val="16"/>
  </w:num>
  <w:num w:numId="9">
    <w:abstractNumId w:val="14"/>
  </w:num>
  <w:num w:numId="10">
    <w:abstractNumId w:val="5"/>
  </w:num>
  <w:num w:numId="11">
    <w:abstractNumId w:val="11"/>
  </w:num>
  <w:num w:numId="12">
    <w:abstractNumId w:val="12"/>
  </w:num>
  <w:num w:numId="13">
    <w:abstractNumId w:val="0"/>
  </w:num>
  <w:num w:numId="14">
    <w:abstractNumId w:val="25"/>
  </w:num>
  <w:num w:numId="15">
    <w:abstractNumId w:val="31"/>
  </w:num>
  <w:num w:numId="16">
    <w:abstractNumId w:val="9"/>
  </w:num>
  <w:num w:numId="17">
    <w:abstractNumId w:val="3"/>
  </w:num>
  <w:num w:numId="18">
    <w:abstractNumId w:val="22"/>
  </w:num>
  <w:num w:numId="19">
    <w:abstractNumId w:val="8"/>
  </w:num>
  <w:num w:numId="20">
    <w:abstractNumId w:val="15"/>
  </w:num>
  <w:num w:numId="21">
    <w:abstractNumId w:val="4"/>
  </w:num>
  <w:num w:numId="22">
    <w:abstractNumId w:val="7"/>
  </w:num>
  <w:num w:numId="23">
    <w:abstractNumId w:val="29"/>
  </w:num>
  <w:num w:numId="24">
    <w:abstractNumId w:val="10"/>
  </w:num>
  <w:num w:numId="25">
    <w:abstractNumId w:val="18"/>
  </w:num>
  <w:num w:numId="26">
    <w:abstractNumId w:val="6"/>
  </w:num>
  <w:num w:numId="27">
    <w:abstractNumId w:val="28"/>
  </w:num>
  <w:num w:numId="28">
    <w:abstractNumId w:val="23"/>
  </w:num>
  <w:num w:numId="29">
    <w:abstractNumId w:val="26"/>
  </w:num>
  <w:num w:numId="30">
    <w:abstractNumId w:val="32"/>
  </w:num>
  <w:num w:numId="31">
    <w:abstractNumId w:val="19"/>
  </w:num>
  <w:num w:numId="32">
    <w:abstractNumId w:val="13"/>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activeWritingStyle w:appName="MSWord" w:lang="en-US" w:vendorID="64" w:dllVersion="4096" w:nlCheck="1" w:checkStyle="0"/>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de-DE" w:vendorID="64" w:dllVersion="4096" w:nlCheck="1" w:checkStyle="0"/>
  <w:activeWritingStyle w:appName="MSWord" w:lang="de-DE" w:vendorID="64" w:dllVersion="0" w:nlCheck="1" w:checkStyle="0"/>
  <w:activeWritingStyle w:appName="MSWord" w:lang="fr-FR" w:vendorID="64" w:dllVersion="6" w:nlCheck="1" w:checkStyle="1"/>
  <w:activeWritingStyle w:appName="MSWord" w:lang="de-DE" w:vendorID="64" w:dllVersion="6" w:nlCheck="1" w:checkStyle="1"/>
  <w:activeWritingStyle w:appName="MSWord" w:lang="fr-FR" w:vendorID="64" w:dllVersion="4096" w:nlCheck="1" w:checkStyle="0"/>
  <w:activeWritingStyle w:appName="MSWord" w:lang="de-CH" w:vendorID="64" w:dllVersion="6" w:nlCheck="1" w:checkStyle="0"/>
  <w:activeWritingStyle w:appName="MSWord" w:lang="de-CH" w:vendorID="64" w:dllVersion="0" w:nlCheck="1" w:checkStyle="0"/>
  <w:proofState w:spelling="clean" w:grammar="clean"/>
  <w:attachedTemplate r:id="rId1"/>
  <w:defaultTabStop w:val="720"/>
  <w:hyphenationZone w:val="425"/>
  <w:characterSpacingControl w:val="doNotCompress"/>
  <w:savePreviewPicture/>
  <w:hdrShapeDefaults>
    <o:shapedefaults v:ext="edit" spidmax="2049"/>
  </w:hdrShapeDefaults>
  <w:footnotePr>
    <w:pos w:val="beneathTex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908"/>
    <w:rsid w:val="0000000A"/>
    <w:rsid w:val="00000099"/>
    <w:rsid w:val="000004C4"/>
    <w:rsid w:val="00000677"/>
    <w:rsid w:val="00001257"/>
    <w:rsid w:val="00001899"/>
    <w:rsid w:val="00002BEF"/>
    <w:rsid w:val="00002C1C"/>
    <w:rsid w:val="00002CC7"/>
    <w:rsid w:val="00003052"/>
    <w:rsid w:val="00003060"/>
    <w:rsid w:val="0000408E"/>
    <w:rsid w:val="000045E1"/>
    <w:rsid w:val="00004F24"/>
    <w:rsid w:val="000057BA"/>
    <w:rsid w:val="000063A7"/>
    <w:rsid w:val="00006BCA"/>
    <w:rsid w:val="00007869"/>
    <w:rsid w:val="00007D67"/>
    <w:rsid w:val="000100AB"/>
    <w:rsid w:val="0001050C"/>
    <w:rsid w:val="00010661"/>
    <w:rsid w:val="00010A25"/>
    <w:rsid w:val="00010DDC"/>
    <w:rsid w:val="000111CA"/>
    <w:rsid w:val="000116EB"/>
    <w:rsid w:val="00011CEE"/>
    <w:rsid w:val="00012079"/>
    <w:rsid w:val="0001272B"/>
    <w:rsid w:val="0001277D"/>
    <w:rsid w:val="00012A65"/>
    <w:rsid w:val="00012DFE"/>
    <w:rsid w:val="00012ED8"/>
    <w:rsid w:val="0001367D"/>
    <w:rsid w:val="00013823"/>
    <w:rsid w:val="0001395C"/>
    <w:rsid w:val="00013CA5"/>
    <w:rsid w:val="00013D5E"/>
    <w:rsid w:val="0001420D"/>
    <w:rsid w:val="000148F3"/>
    <w:rsid w:val="00016D64"/>
    <w:rsid w:val="00016EC0"/>
    <w:rsid w:val="00016EF7"/>
    <w:rsid w:val="00017699"/>
    <w:rsid w:val="00017955"/>
    <w:rsid w:val="00017956"/>
    <w:rsid w:val="00017E73"/>
    <w:rsid w:val="000210FF"/>
    <w:rsid w:val="000214A3"/>
    <w:rsid w:val="00021B89"/>
    <w:rsid w:val="000220C7"/>
    <w:rsid w:val="00022134"/>
    <w:rsid w:val="00022D3D"/>
    <w:rsid w:val="000232DE"/>
    <w:rsid w:val="0002394C"/>
    <w:rsid w:val="00023C69"/>
    <w:rsid w:val="00023FE1"/>
    <w:rsid w:val="00024334"/>
    <w:rsid w:val="00024375"/>
    <w:rsid w:val="000247FD"/>
    <w:rsid w:val="00025412"/>
    <w:rsid w:val="00025565"/>
    <w:rsid w:val="00025B28"/>
    <w:rsid w:val="00025E11"/>
    <w:rsid w:val="00025EBC"/>
    <w:rsid w:val="00026213"/>
    <w:rsid w:val="0002766B"/>
    <w:rsid w:val="00027A7B"/>
    <w:rsid w:val="00027E65"/>
    <w:rsid w:val="00030DD8"/>
    <w:rsid w:val="00030F39"/>
    <w:rsid w:val="0003109D"/>
    <w:rsid w:val="0003128E"/>
    <w:rsid w:val="0003149C"/>
    <w:rsid w:val="0003157A"/>
    <w:rsid w:val="0003162C"/>
    <w:rsid w:val="00031D75"/>
    <w:rsid w:val="00031DD2"/>
    <w:rsid w:val="00032046"/>
    <w:rsid w:val="00032198"/>
    <w:rsid w:val="00032861"/>
    <w:rsid w:val="0003372D"/>
    <w:rsid w:val="00033821"/>
    <w:rsid w:val="000338E0"/>
    <w:rsid w:val="00033E06"/>
    <w:rsid w:val="00033FD8"/>
    <w:rsid w:val="00034236"/>
    <w:rsid w:val="00034588"/>
    <w:rsid w:val="00034F19"/>
    <w:rsid w:val="000356F0"/>
    <w:rsid w:val="00035ED7"/>
    <w:rsid w:val="000362DD"/>
    <w:rsid w:val="00036969"/>
    <w:rsid w:val="0003699B"/>
    <w:rsid w:val="00036A52"/>
    <w:rsid w:val="00036BDD"/>
    <w:rsid w:val="00036F66"/>
    <w:rsid w:val="0003704F"/>
    <w:rsid w:val="0003736B"/>
    <w:rsid w:val="0003756A"/>
    <w:rsid w:val="00037CCB"/>
    <w:rsid w:val="0004026A"/>
    <w:rsid w:val="000408A6"/>
    <w:rsid w:val="000409B7"/>
    <w:rsid w:val="00040C53"/>
    <w:rsid w:val="00040FED"/>
    <w:rsid w:val="000411E6"/>
    <w:rsid w:val="000413DE"/>
    <w:rsid w:val="00041783"/>
    <w:rsid w:val="00041AF2"/>
    <w:rsid w:val="000420C5"/>
    <w:rsid w:val="0004247D"/>
    <w:rsid w:val="00042495"/>
    <w:rsid w:val="00042D94"/>
    <w:rsid w:val="00042DCB"/>
    <w:rsid w:val="0004316A"/>
    <w:rsid w:val="000438B5"/>
    <w:rsid w:val="00044257"/>
    <w:rsid w:val="00044FC3"/>
    <w:rsid w:val="00045015"/>
    <w:rsid w:val="00045230"/>
    <w:rsid w:val="00045248"/>
    <w:rsid w:val="000452BF"/>
    <w:rsid w:val="0004550F"/>
    <w:rsid w:val="00045683"/>
    <w:rsid w:val="0004572F"/>
    <w:rsid w:val="00045C17"/>
    <w:rsid w:val="0004615C"/>
    <w:rsid w:val="00046B4C"/>
    <w:rsid w:val="00046B52"/>
    <w:rsid w:val="00046E03"/>
    <w:rsid w:val="000472A3"/>
    <w:rsid w:val="0004741D"/>
    <w:rsid w:val="00047798"/>
    <w:rsid w:val="00047AC3"/>
    <w:rsid w:val="00047BF9"/>
    <w:rsid w:val="00047CAC"/>
    <w:rsid w:val="00047CC9"/>
    <w:rsid w:val="00047D69"/>
    <w:rsid w:val="00050CCB"/>
    <w:rsid w:val="000515B1"/>
    <w:rsid w:val="00051685"/>
    <w:rsid w:val="00051B37"/>
    <w:rsid w:val="000522C2"/>
    <w:rsid w:val="00052995"/>
    <w:rsid w:val="00052AF1"/>
    <w:rsid w:val="00052E68"/>
    <w:rsid w:val="0005326D"/>
    <w:rsid w:val="00053992"/>
    <w:rsid w:val="00053EA4"/>
    <w:rsid w:val="000540C3"/>
    <w:rsid w:val="000542F5"/>
    <w:rsid w:val="00054858"/>
    <w:rsid w:val="000548F7"/>
    <w:rsid w:val="00055138"/>
    <w:rsid w:val="0005519D"/>
    <w:rsid w:val="000551BC"/>
    <w:rsid w:val="000559F5"/>
    <w:rsid w:val="000561DB"/>
    <w:rsid w:val="000562A8"/>
    <w:rsid w:val="000568A8"/>
    <w:rsid w:val="000568FF"/>
    <w:rsid w:val="00056B8C"/>
    <w:rsid w:val="00056E7E"/>
    <w:rsid w:val="000572BE"/>
    <w:rsid w:val="00057540"/>
    <w:rsid w:val="00057CE1"/>
    <w:rsid w:val="00060828"/>
    <w:rsid w:val="000609EA"/>
    <w:rsid w:val="00060A73"/>
    <w:rsid w:val="00060C42"/>
    <w:rsid w:val="0006190B"/>
    <w:rsid w:val="000619F9"/>
    <w:rsid w:val="00061ED0"/>
    <w:rsid w:val="00062508"/>
    <w:rsid w:val="00062553"/>
    <w:rsid w:val="000625AF"/>
    <w:rsid w:val="000627BB"/>
    <w:rsid w:val="00062B11"/>
    <w:rsid w:val="00063230"/>
    <w:rsid w:val="000638A1"/>
    <w:rsid w:val="00063A16"/>
    <w:rsid w:val="00063AE2"/>
    <w:rsid w:val="00064C37"/>
    <w:rsid w:val="00064FD7"/>
    <w:rsid w:val="000655F0"/>
    <w:rsid w:val="00065DAF"/>
    <w:rsid w:val="00066473"/>
    <w:rsid w:val="000673C8"/>
    <w:rsid w:val="000673FF"/>
    <w:rsid w:val="000674BC"/>
    <w:rsid w:val="000676BD"/>
    <w:rsid w:val="0006779D"/>
    <w:rsid w:val="0006789B"/>
    <w:rsid w:val="00067BF5"/>
    <w:rsid w:val="00067D10"/>
    <w:rsid w:val="00067DE4"/>
    <w:rsid w:val="00067E59"/>
    <w:rsid w:val="0007016D"/>
    <w:rsid w:val="00070993"/>
    <w:rsid w:val="00071710"/>
    <w:rsid w:val="00071971"/>
    <w:rsid w:val="0007202D"/>
    <w:rsid w:val="000722B0"/>
    <w:rsid w:val="00072F5F"/>
    <w:rsid w:val="000731B1"/>
    <w:rsid w:val="0007369E"/>
    <w:rsid w:val="00074246"/>
    <w:rsid w:val="000742B1"/>
    <w:rsid w:val="0007464F"/>
    <w:rsid w:val="000747F3"/>
    <w:rsid w:val="00074978"/>
    <w:rsid w:val="00075178"/>
    <w:rsid w:val="00075A5D"/>
    <w:rsid w:val="0007639D"/>
    <w:rsid w:val="00076409"/>
    <w:rsid w:val="00076919"/>
    <w:rsid w:val="00076C3A"/>
    <w:rsid w:val="000771DC"/>
    <w:rsid w:val="0007722F"/>
    <w:rsid w:val="00077EF6"/>
    <w:rsid w:val="00080027"/>
    <w:rsid w:val="0008032B"/>
    <w:rsid w:val="0008065C"/>
    <w:rsid w:val="00080B9D"/>
    <w:rsid w:val="00080C73"/>
    <w:rsid w:val="00081030"/>
    <w:rsid w:val="000811CF"/>
    <w:rsid w:val="000814B5"/>
    <w:rsid w:val="00081F00"/>
    <w:rsid w:val="00081FDD"/>
    <w:rsid w:val="0008211E"/>
    <w:rsid w:val="000825FA"/>
    <w:rsid w:val="00082617"/>
    <w:rsid w:val="00082BAB"/>
    <w:rsid w:val="00082D24"/>
    <w:rsid w:val="000835B6"/>
    <w:rsid w:val="0008368D"/>
    <w:rsid w:val="00083763"/>
    <w:rsid w:val="00083BB3"/>
    <w:rsid w:val="0008404B"/>
    <w:rsid w:val="00084A33"/>
    <w:rsid w:val="00084A5C"/>
    <w:rsid w:val="00084D7A"/>
    <w:rsid w:val="00084F71"/>
    <w:rsid w:val="00084F78"/>
    <w:rsid w:val="00084FF5"/>
    <w:rsid w:val="00085697"/>
    <w:rsid w:val="000856E8"/>
    <w:rsid w:val="00086387"/>
    <w:rsid w:val="000866AB"/>
    <w:rsid w:val="00086E28"/>
    <w:rsid w:val="0008723E"/>
    <w:rsid w:val="00087363"/>
    <w:rsid w:val="00087AE2"/>
    <w:rsid w:val="00087BAB"/>
    <w:rsid w:val="000902F5"/>
    <w:rsid w:val="0009080A"/>
    <w:rsid w:val="00090CFB"/>
    <w:rsid w:val="00090E3B"/>
    <w:rsid w:val="00090F8F"/>
    <w:rsid w:val="00091EEF"/>
    <w:rsid w:val="00091FDD"/>
    <w:rsid w:val="000920A6"/>
    <w:rsid w:val="00092396"/>
    <w:rsid w:val="0009239D"/>
    <w:rsid w:val="00092D5E"/>
    <w:rsid w:val="00093430"/>
    <w:rsid w:val="00093526"/>
    <w:rsid w:val="00094405"/>
    <w:rsid w:val="00094631"/>
    <w:rsid w:val="00094667"/>
    <w:rsid w:val="000948F8"/>
    <w:rsid w:val="00094A63"/>
    <w:rsid w:val="00094B99"/>
    <w:rsid w:val="00094FFD"/>
    <w:rsid w:val="000952EF"/>
    <w:rsid w:val="00095347"/>
    <w:rsid w:val="00096175"/>
    <w:rsid w:val="000965BD"/>
    <w:rsid w:val="00096688"/>
    <w:rsid w:val="00097056"/>
    <w:rsid w:val="000972F6"/>
    <w:rsid w:val="00097615"/>
    <w:rsid w:val="00097D48"/>
    <w:rsid w:val="000A00F6"/>
    <w:rsid w:val="000A0AB3"/>
    <w:rsid w:val="000A0B01"/>
    <w:rsid w:val="000A131D"/>
    <w:rsid w:val="000A1375"/>
    <w:rsid w:val="000A143F"/>
    <w:rsid w:val="000A14DB"/>
    <w:rsid w:val="000A191D"/>
    <w:rsid w:val="000A20ED"/>
    <w:rsid w:val="000A2A8C"/>
    <w:rsid w:val="000A2C4D"/>
    <w:rsid w:val="000A32EF"/>
    <w:rsid w:val="000A3404"/>
    <w:rsid w:val="000A3C5A"/>
    <w:rsid w:val="000A40A4"/>
    <w:rsid w:val="000A43EC"/>
    <w:rsid w:val="000A4A4F"/>
    <w:rsid w:val="000A4A97"/>
    <w:rsid w:val="000A4ADB"/>
    <w:rsid w:val="000A5629"/>
    <w:rsid w:val="000A59AB"/>
    <w:rsid w:val="000A637A"/>
    <w:rsid w:val="000A689D"/>
    <w:rsid w:val="000A68E5"/>
    <w:rsid w:val="000A704B"/>
    <w:rsid w:val="000B08E8"/>
    <w:rsid w:val="000B0CB0"/>
    <w:rsid w:val="000B0EB9"/>
    <w:rsid w:val="000B115C"/>
    <w:rsid w:val="000B12D9"/>
    <w:rsid w:val="000B13BF"/>
    <w:rsid w:val="000B1444"/>
    <w:rsid w:val="000B1458"/>
    <w:rsid w:val="000B1BCE"/>
    <w:rsid w:val="000B1F99"/>
    <w:rsid w:val="000B21B3"/>
    <w:rsid w:val="000B2720"/>
    <w:rsid w:val="000B28C7"/>
    <w:rsid w:val="000B2CFE"/>
    <w:rsid w:val="000B3716"/>
    <w:rsid w:val="000B3E37"/>
    <w:rsid w:val="000B45C6"/>
    <w:rsid w:val="000B5FC4"/>
    <w:rsid w:val="000B5FF7"/>
    <w:rsid w:val="000B6835"/>
    <w:rsid w:val="000B6AF9"/>
    <w:rsid w:val="000B6B01"/>
    <w:rsid w:val="000B707E"/>
    <w:rsid w:val="000B7148"/>
    <w:rsid w:val="000B7459"/>
    <w:rsid w:val="000B7A41"/>
    <w:rsid w:val="000B7EA4"/>
    <w:rsid w:val="000C023E"/>
    <w:rsid w:val="000C04CA"/>
    <w:rsid w:val="000C094E"/>
    <w:rsid w:val="000C136F"/>
    <w:rsid w:val="000C2246"/>
    <w:rsid w:val="000C274B"/>
    <w:rsid w:val="000C27EC"/>
    <w:rsid w:val="000C284C"/>
    <w:rsid w:val="000C2CFA"/>
    <w:rsid w:val="000C32B0"/>
    <w:rsid w:val="000C35DB"/>
    <w:rsid w:val="000C3F73"/>
    <w:rsid w:val="000C3FA5"/>
    <w:rsid w:val="000C437C"/>
    <w:rsid w:val="000C524C"/>
    <w:rsid w:val="000C52B9"/>
    <w:rsid w:val="000C5580"/>
    <w:rsid w:val="000C6046"/>
    <w:rsid w:val="000C7227"/>
    <w:rsid w:val="000C7700"/>
    <w:rsid w:val="000C7781"/>
    <w:rsid w:val="000C77C6"/>
    <w:rsid w:val="000C7A49"/>
    <w:rsid w:val="000C7C54"/>
    <w:rsid w:val="000C7FA4"/>
    <w:rsid w:val="000D0000"/>
    <w:rsid w:val="000D0289"/>
    <w:rsid w:val="000D0D86"/>
    <w:rsid w:val="000D10AB"/>
    <w:rsid w:val="000D1312"/>
    <w:rsid w:val="000D19A3"/>
    <w:rsid w:val="000D1E17"/>
    <w:rsid w:val="000D23A2"/>
    <w:rsid w:val="000D2CB0"/>
    <w:rsid w:val="000D2DBA"/>
    <w:rsid w:val="000D2E6E"/>
    <w:rsid w:val="000D30B1"/>
    <w:rsid w:val="000D31DF"/>
    <w:rsid w:val="000D3615"/>
    <w:rsid w:val="000D3634"/>
    <w:rsid w:val="000D3ADB"/>
    <w:rsid w:val="000D3C17"/>
    <w:rsid w:val="000D434A"/>
    <w:rsid w:val="000D437C"/>
    <w:rsid w:val="000D44AB"/>
    <w:rsid w:val="000D4604"/>
    <w:rsid w:val="000D483B"/>
    <w:rsid w:val="000D4FE2"/>
    <w:rsid w:val="000D576A"/>
    <w:rsid w:val="000D5C2E"/>
    <w:rsid w:val="000D6168"/>
    <w:rsid w:val="000D6244"/>
    <w:rsid w:val="000D647B"/>
    <w:rsid w:val="000D6E20"/>
    <w:rsid w:val="000D73C9"/>
    <w:rsid w:val="000E0025"/>
    <w:rsid w:val="000E1337"/>
    <w:rsid w:val="000E1444"/>
    <w:rsid w:val="000E1B8E"/>
    <w:rsid w:val="000E1CEE"/>
    <w:rsid w:val="000E1DEC"/>
    <w:rsid w:val="000E1E78"/>
    <w:rsid w:val="000E1F5A"/>
    <w:rsid w:val="000E24CD"/>
    <w:rsid w:val="000E2526"/>
    <w:rsid w:val="000E25AE"/>
    <w:rsid w:val="000E2872"/>
    <w:rsid w:val="000E2A39"/>
    <w:rsid w:val="000E3079"/>
    <w:rsid w:val="000E32C6"/>
    <w:rsid w:val="000E394A"/>
    <w:rsid w:val="000E4178"/>
    <w:rsid w:val="000E4C73"/>
    <w:rsid w:val="000E4D86"/>
    <w:rsid w:val="000E50A2"/>
    <w:rsid w:val="000E5480"/>
    <w:rsid w:val="000E5BD7"/>
    <w:rsid w:val="000E65EA"/>
    <w:rsid w:val="000E6A31"/>
    <w:rsid w:val="000E6BD9"/>
    <w:rsid w:val="000E6EEC"/>
    <w:rsid w:val="000E7686"/>
    <w:rsid w:val="000E773A"/>
    <w:rsid w:val="000E7CBC"/>
    <w:rsid w:val="000E7E96"/>
    <w:rsid w:val="000F0205"/>
    <w:rsid w:val="000F02E1"/>
    <w:rsid w:val="000F0A11"/>
    <w:rsid w:val="000F0A65"/>
    <w:rsid w:val="000F0BB3"/>
    <w:rsid w:val="000F0CE9"/>
    <w:rsid w:val="000F1047"/>
    <w:rsid w:val="000F181B"/>
    <w:rsid w:val="000F1A6D"/>
    <w:rsid w:val="000F27FE"/>
    <w:rsid w:val="000F29BC"/>
    <w:rsid w:val="000F2C85"/>
    <w:rsid w:val="000F2FA9"/>
    <w:rsid w:val="000F306D"/>
    <w:rsid w:val="000F3765"/>
    <w:rsid w:val="000F3976"/>
    <w:rsid w:val="000F39FD"/>
    <w:rsid w:val="000F41EC"/>
    <w:rsid w:val="000F4356"/>
    <w:rsid w:val="000F47AC"/>
    <w:rsid w:val="000F4887"/>
    <w:rsid w:val="000F5260"/>
    <w:rsid w:val="000F54BD"/>
    <w:rsid w:val="000F58F6"/>
    <w:rsid w:val="000F5931"/>
    <w:rsid w:val="000F5B56"/>
    <w:rsid w:val="000F5CCA"/>
    <w:rsid w:val="000F5E28"/>
    <w:rsid w:val="000F64F2"/>
    <w:rsid w:val="000F6CA8"/>
    <w:rsid w:val="000F6CF8"/>
    <w:rsid w:val="000F6F7E"/>
    <w:rsid w:val="000F73EF"/>
    <w:rsid w:val="000F740E"/>
    <w:rsid w:val="000F743B"/>
    <w:rsid w:val="001001DD"/>
    <w:rsid w:val="0010047E"/>
    <w:rsid w:val="00100A36"/>
    <w:rsid w:val="00100C21"/>
    <w:rsid w:val="00100D1F"/>
    <w:rsid w:val="00100E6F"/>
    <w:rsid w:val="001012AC"/>
    <w:rsid w:val="001012E3"/>
    <w:rsid w:val="00101714"/>
    <w:rsid w:val="001022E9"/>
    <w:rsid w:val="00102431"/>
    <w:rsid w:val="0010251C"/>
    <w:rsid w:val="00102EAE"/>
    <w:rsid w:val="0010311B"/>
    <w:rsid w:val="001035EA"/>
    <w:rsid w:val="00103948"/>
    <w:rsid w:val="00103F63"/>
    <w:rsid w:val="00104958"/>
    <w:rsid w:val="00104995"/>
    <w:rsid w:val="00104BE8"/>
    <w:rsid w:val="00105623"/>
    <w:rsid w:val="00105BCB"/>
    <w:rsid w:val="00105FE5"/>
    <w:rsid w:val="0010691C"/>
    <w:rsid w:val="00106DF1"/>
    <w:rsid w:val="00107941"/>
    <w:rsid w:val="00110FA9"/>
    <w:rsid w:val="00111159"/>
    <w:rsid w:val="00111404"/>
    <w:rsid w:val="00111633"/>
    <w:rsid w:val="001118D0"/>
    <w:rsid w:val="0011294F"/>
    <w:rsid w:val="001129E9"/>
    <w:rsid w:val="00112A71"/>
    <w:rsid w:val="00112D4F"/>
    <w:rsid w:val="00112F61"/>
    <w:rsid w:val="00113142"/>
    <w:rsid w:val="00113A3D"/>
    <w:rsid w:val="001141F3"/>
    <w:rsid w:val="001142FD"/>
    <w:rsid w:val="00114700"/>
    <w:rsid w:val="0011486D"/>
    <w:rsid w:val="00114C6D"/>
    <w:rsid w:val="00114FCF"/>
    <w:rsid w:val="00115322"/>
    <w:rsid w:val="0011561E"/>
    <w:rsid w:val="0011591C"/>
    <w:rsid w:val="001167EC"/>
    <w:rsid w:val="0011687B"/>
    <w:rsid w:val="00117196"/>
    <w:rsid w:val="0011726A"/>
    <w:rsid w:val="00117776"/>
    <w:rsid w:val="00117888"/>
    <w:rsid w:val="00120457"/>
    <w:rsid w:val="001205BB"/>
    <w:rsid w:val="00120D20"/>
    <w:rsid w:val="001213BD"/>
    <w:rsid w:val="00121C62"/>
    <w:rsid w:val="00121FCA"/>
    <w:rsid w:val="00122336"/>
    <w:rsid w:val="001237B8"/>
    <w:rsid w:val="00123DF2"/>
    <w:rsid w:val="001243D8"/>
    <w:rsid w:val="00125875"/>
    <w:rsid w:val="00125D29"/>
    <w:rsid w:val="001260E4"/>
    <w:rsid w:val="00126E23"/>
    <w:rsid w:val="00126F1A"/>
    <w:rsid w:val="0012718A"/>
    <w:rsid w:val="00127685"/>
    <w:rsid w:val="001277D5"/>
    <w:rsid w:val="00127CEA"/>
    <w:rsid w:val="00130368"/>
    <w:rsid w:val="00130517"/>
    <w:rsid w:val="00130521"/>
    <w:rsid w:val="00130706"/>
    <w:rsid w:val="00130C7F"/>
    <w:rsid w:val="00131351"/>
    <w:rsid w:val="00131507"/>
    <w:rsid w:val="00131596"/>
    <w:rsid w:val="001322F2"/>
    <w:rsid w:val="00132603"/>
    <w:rsid w:val="00132908"/>
    <w:rsid w:val="00132DF5"/>
    <w:rsid w:val="001331A8"/>
    <w:rsid w:val="001341AE"/>
    <w:rsid w:val="001343BA"/>
    <w:rsid w:val="00134706"/>
    <w:rsid w:val="001355C5"/>
    <w:rsid w:val="00135A6C"/>
    <w:rsid w:val="00135D80"/>
    <w:rsid w:val="00135E49"/>
    <w:rsid w:val="001360BA"/>
    <w:rsid w:val="001360E3"/>
    <w:rsid w:val="001369AC"/>
    <w:rsid w:val="00136AC0"/>
    <w:rsid w:val="00136AD7"/>
    <w:rsid w:val="00136BFB"/>
    <w:rsid w:val="00136CBE"/>
    <w:rsid w:val="00137334"/>
    <w:rsid w:val="0013754C"/>
    <w:rsid w:val="00137A4E"/>
    <w:rsid w:val="00137D35"/>
    <w:rsid w:val="0014006E"/>
    <w:rsid w:val="00141299"/>
    <w:rsid w:val="001414E7"/>
    <w:rsid w:val="0014203E"/>
    <w:rsid w:val="00142B5B"/>
    <w:rsid w:val="00142C7B"/>
    <w:rsid w:val="00143781"/>
    <w:rsid w:val="0014392E"/>
    <w:rsid w:val="00143B2C"/>
    <w:rsid w:val="001442A7"/>
    <w:rsid w:val="001442EE"/>
    <w:rsid w:val="0014470F"/>
    <w:rsid w:val="001448DF"/>
    <w:rsid w:val="00144D00"/>
    <w:rsid w:val="00144D1E"/>
    <w:rsid w:val="00146596"/>
    <w:rsid w:val="001467CB"/>
    <w:rsid w:val="00146868"/>
    <w:rsid w:val="00146880"/>
    <w:rsid w:val="00146CC0"/>
    <w:rsid w:val="001473B0"/>
    <w:rsid w:val="00147896"/>
    <w:rsid w:val="00147D48"/>
    <w:rsid w:val="00150084"/>
    <w:rsid w:val="00150176"/>
    <w:rsid w:val="00150A3B"/>
    <w:rsid w:val="00150A9F"/>
    <w:rsid w:val="001518C9"/>
    <w:rsid w:val="00151A5B"/>
    <w:rsid w:val="00151AFD"/>
    <w:rsid w:val="00151FF5"/>
    <w:rsid w:val="00152138"/>
    <w:rsid w:val="001522AA"/>
    <w:rsid w:val="001524B9"/>
    <w:rsid w:val="0015298E"/>
    <w:rsid w:val="00152A2D"/>
    <w:rsid w:val="0015316B"/>
    <w:rsid w:val="0015385D"/>
    <w:rsid w:val="001548E5"/>
    <w:rsid w:val="00155006"/>
    <w:rsid w:val="001553B4"/>
    <w:rsid w:val="00155526"/>
    <w:rsid w:val="00155B66"/>
    <w:rsid w:val="00155B89"/>
    <w:rsid w:val="001563D8"/>
    <w:rsid w:val="00156A5B"/>
    <w:rsid w:val="00156D88"/>
    <w:rsid w:val="00156F27"/>
    <w:rsid w:val="00157029"/>
    <w:rsid w:val="00157926"/>
    <w:rsid w:val="001579AC"/>
    <w:rsid w:val="0016031D"/>
    <w:rsid w:val="00160DD6"/>
    <w:rsid w:val="001610F2"/>
    <w:rsid w:val="001615DC"/>
    <w:rsid w:val="00161926"/>
    <w:rsid w:val="00162499"/>
    <w:rsid w:val="001625AD"/>
    <w:rsid w:val="0016284B"/>
    <w:rsid w:val="00162913"/>
    <w:rsid w:val="001633B0"/>
    <w:rsid w:val="00163774"/>
    <w:rsid w:val="00163A9C"/>
    <w:rsid w:val="00163C4E"/>
    <w:rsid w:val="00163DA7"/>
    <w:rsid w:val="00164083"/>
    <w:rsid w:val="001641C4"/>
    <w:rsid w:val="00164D82"/>
    <w:rsid w:val="00165A35"/>
    <w:rsid w:val="001660F1"/>
    <w:rsid w:val="00166B4D"/>
    <w:rsid w:val="00166BFD"/>
    <w:rsid w:val="00166C7D"/>
    <w:rsid w:val="00166D79"/>
    <w:rsid w:val="00167493"/>
    <w:rsid w:val="001678F3"/>
    <w:rsid w:val="00167BA1"/>
    <w:rsid w:val="001701B6"/>
    <w:rsid w:val="00170698"/>
    <w:rsid w:val="001706F0"/>
    <w:rsid w:val="001706F9"/>
    <w:rsid w:val="00170701"/>
    <w:rsid w:val="0017143E"/>
    <w:rsid w:val="0017147A"/>
    <w:rsid w:val="001718C3"/>
    <w:rsid w:val="0017215D"/>
    <w:rsid w:val="001721AD"/>
    <w:rsid w:val="001722F6"/>
    <w:rsid w:val="00172312"/>
    <w:rsid w:val="00172751"/>
    <w:rsid w:val="00172835"/>
    <w:rsid w:val="00172858"/>
    <w:rsid w:val="00172A4E"/>
    <w:rsid w:val="00172B99"/>
    <w:rsid w:val="00172D1F"/>
    <w:rsid w:val="00173367"/>
    <w:rsid w:val="00173574"/>
    <w:rsid w:val="00173B9C"/>
    <w:rsid w:val="00174EE2"/>
    <w:rsid w:val="001750F7"/>
    <w:rsid w:val="0017561A"/>
    <w:rsid w:val="00175898"/>
    <w:rsid w:val="00175DD1"/>
    <w:rsid w:val="00175EFD"/>
    <w:rsid w:val="00175F27"/>
    <w:rsid w:val="00175F33"/>
    <w:rsid w:val="00176281"/>
    <w:rsid w:val="00176652"/>
    <w:rsid w:val="00176AD0"/>
    <w:rsid w:val="001774DD"/>
    <w:rsid w:val="00177835"/>
    <w:rsid w:val="00177947"/>
    <w:rsid w:val="00177C62"/>
    <w:rsid w:val="00177F49"/>
    <w:rsid w:val="0018076C"/>
    <w:rsid w:val="00181005"/>
    <w:rsid w:val="0018147B"/>
    <w:rsid w:val="0018194B"/>
    <w:rsid w:val="0018194F"/>
    <w:rsid w:val="0018203D"/>
    <w:rsid w:val="0018219B"/>
    <w:rsid w:val="00182949"/>
    <w:rsid w:val="00182BD2"/>
    <w:rsid w:val="00183056"/>
    <w:rsid w:val="0018345A"/>
    <w:rsid w:val="00183AE1"/>
    <w:rsid w:val="00183F51"/>
    <w:rsid w:val="00184310"/>
    <w:rsid w:val="00184AA1"/>
    <w:rsid w:val="001855D7"/>
    <w:rsid w:val="00185F8E"/>
    <w:rsid w:val="0018627D"/>
    <w:rsid w:val="001866AB"/>
    <w:rsid w:val="001866E0"/>
    <w:rsid w:val="00187385"/>
    <w:rsid w:val="0018749A"/>
    <w:rsid w:val="00187D2A"/>
    <w:rsid w:val="00187EA1"/>
    <w:rsid w:val="00190002"/>
    <w:rsid w:val="00190202"/>
    <w:rsid w:val="0019032F"/>
    <w:rsid w:val="0019061F"/>
    <w:rsid w:val="00190904"/>
    <w:rsid w:val="00190CDB"/>
    <w:rsid w:val="00190CFE"/>
    <w:rsid w:val="001910BB"/>
    <w:rsid w:val="00191C85"/>
    <w:rsid w:val="00191FFD"/>
    <w:rsid w:val="00192D3D"/>
    <w:rsid w:val="00193016"/>
    <w:rsid w:val="00193243"/>
    <w:rsid w:val="001932DE"/>
    <w:rsid w:val="001936BB"/>
    <w:rsid w:val="001939F4"/>
    <w:rsid w:val="00193C46"/>
    <w:rsid w:val="00193C8C"/>
    <w:rsid w:val="001944DE"/>
    <w:rsid w:val="00195478"/>
    <w:rsid w:val="001954DB"/>
    <w:rsid w:val="0019573C"/>
    <w:rsid w:val="00195B90"/>
    <w:rsid w:val="00196224"/>
    <w:rsid w:val="00196754"/>
    <w:rsid w:val="00196967"/>
    <w:rsid w:val="00196E51"/>
    <w:rsid w:val="001970FD"/>
    <w:rsid w:val="001971E7"/>
    <w:rsid w:val="001979C8"/>
    <w:rsid w:val="00197BE7"/>
    <w:rsid w:val="00197E5B"/>
    <w:rsid w:val="00197F46"/>
    <w:rsid w:val="001A005C"/>
    <w:rsid w:val="001A0246"/>
    <w:rsid w:val="001A0854"/>
    <w:rsid w:val="001A0A19"/>
    <w:rsid w:val="001A1203"/>
    <w:rsid w:val="001A1374"/>
    <w:rsid w:val="001A1468"/>
    <w:rsid w:val="001A1F43"/>
    <w:rsid w:val="001A24E4"/>
    <w:rsid w:val="001A2D1C"/>
    <w:rsid w:val="001A2E46"/>
    <w:rsid w:val="001A3379"/>
    <w:rsid w:val="001A3845"/>
    <w:rsid w:val="001A39BF"/>
    <w:rsid w:val="001A3A49"/>
    <w:rsid w:val="001A4812"/>
    <w:rsid w:val="001A4ECD"/>
    <w:rsid w:val="001A4EEA"/>
    <w:rsid w:val="001A50F0"/>
    <w:rsid w:val="001A581E"/>
    <w:rsid w:val="001A6A9B"/>
    <w:rsid w:val="001A70F0"/>
    <w:rsid w:val="001A75A8"/>
    <w:rsid w:val="001A7691"/>
    <w:rsid w:val="001A76A1"/>
    <w:rsid w:val="001A7A82"/>
    <w:rsid w:val="001B105A"/>
    <w:rsid w:val="001B10BE"/>
    <w:rsid w:val="001B1664"/>
    <w:rsid w:val="001B1993"/>
    <w:rsid w:val="001B1996"/>
    <w:rsid w:val="001B19E3"/>
    <w:rsid w:val="001B1D91"/>
    <w:rsid w:val="001B24B0"/>
    <w:rsid w:val="001B2D4B"/>
    <w:rsid w:val="001B2D9A"/>
    <w:rsid w:val="001B3711"/>
    <w:rsid w:val="001B3844"/>
    <w:rsid w:val="001B3C74"/>
    <w:rsid w:val="001B3CEE"/>
    <w:rsid w:val="001B5AC8"/>
    <w:rsid w:val="001B5C49"/>
    <w:rsid w:val="001B5C85"/>
    <w:rsid w:val="001B5E62"/>
    <w:rsid w:val="001B5ECA"/>
    <w:rsid w:val="001B620F"/>
    <w:rsid w:val="001B6310"/>
    <w:rsid w:val="001B6850"/>
    <w:rsid w:val="001B68A7"/>
    <w:rsid w:val="001B6CE4"/>
    <w:rsid w:val="001B7027"/>
    <w:rsid w:val="001B7BAD"/>
    <w:rsid w:val="001B7F80"/>
    <w:rsid w:val="001C0080"/>
    <w:rsid w:val="001C0348"/>
    <w:rsid w:val="001C141C"/>
    <w:rsid w:val="001C1890"/>
    <w:rsid w:val="001C18A8"/>
    <w:rsid w:val="001C18CA"/>
    <w:rsid w:val="001C1B6D"/>
    <w:rsid w:val="001C1C6E"/>
    <w:rsid w:val="001C1CDC"/>
    <w:rsid w:val="001C1E13"/>
    <w:rsid w:val="001C2732"/>
    <w:rsid w:val="001C2BA6"/>
    <w:rsid w:val="001C3835"/>
    <w:rsid w:val="001C3DEF"/>
    <w:rsid w:val="001C4421"/>
    <w:rsid w:val="001C459A"/>
    <w:rsid w:val="001C46FE"/>
    <w:rsid w:val="001C4A4C"/>
    <w:rsid w:val="001C4E38"/>
    <w:rsid w:val="001C5042"/>
    <w:rsid w:val="001C5275"/>
    <w:rsid w:val="001C5355"/>
    <w:rsid w:val="001C53C2"/>
    <w:rsid w:val="001C54CA"/>
    <w:rsid w:val="001C5561"/>
    <w:rsid w:val="001C605F"/>
    <w:rsid w:val="001C6408"/>
    <w:rsid w:val="001C64C5"/>
    <w:rsid w:val="001C68D7"/>
    <w:rsid w:val="001C6F8A"/>
    <w:rsid w:val="001C74A5"/>
    <w:rsid w:val="001C7509"/>
    <w:rsid w:val="001C7815"/>
    <w:rsid w:val="001C7FC8"/>
    <w:rsid w:val="001D004B"/>
    <w:rsid w:val="001D01DC"/>
    <w:rsid w:val="001D042E"/>
    <w:rsid w:val="001D0596"/>
    <w:rsid w:val="001D06C9"/>
    <w:rsid w:val="001D0B3B"/>
    <w:rsid w:val="001D0BB3"/>
    <w:rsid w:val="001D0CDA"/>
    <w:rsid w:val="001D0ECF"/>
    <w:rsid w:val="001D18A7"/>
    <w:rsid w:val="001D18BD"/>
    <w:rsid w:val="001D18F9"/>
    <w:rsid w:val="001D1C57"/>
    <w:rsid w:val="001D2363"/>
    <w:rsid w:val="001D28F5"/>
    <w:rsid w:val="001D2B84"/>
    <w:rsid w:val="001D30DC"/>
    <w:rsid w:val="001D3C91"/>
    <w:rsid w:val="001D4138"/>
    <w:rsid w:val="001D440C"/>
    <w:rsid w:val="001D4B68"/>
    <w:rsid w:val="001D4EBD"/>
    <w:rsid w:val="001D4FF6"/>
    <w:rsid w:val="001D536E"/>
    <w:rsid w:val="001D56C6"/>
    <w:rsid w:val="001D579E"/>
    <w:rsid w:val="001D6121"/>
    <w:rsid w:val="001D653A"/>
    <w:rsid w:val="001D65BB"/>
    <w:rsid w:val="001D6C2E"/>
    <w:rsid w:val="001E0EC5"/>
    <w:rsid w:val="001E13EE"/>
    <w:rsid w:val="001E1499"/>
    <w:rsid w:val="001E14C8"/>
    <w:rsid w:val="001E157C"/>
    <w:rsid w:val="001E172D"/>
    <w:rsid w:val="001E1A05"/>
    <w:rsid w:val="001E1B68"/>
    <w:rsid w:val="001E254F"/>
    <w:rsid w:val="001E3081"/>
    <w:rsid w:val="001E30AF"/>
    <w:rsid w:val="001E365B"/>
    <w:rsid w:val="001E399F"/>
    <w:rsid w:val="001E40D2"/>
    <w:rsid w:val="001E43B9"/>
    <w:rsid w:val="001E4569"/>
    <w:rsid w:val="001E4D50"/>
    <w:rsid w:val="001E510F"/>
    <w:rsid w:val="001E52DC"/>
    <w:rsid w:val="001E53BC"/>
    <w:rsid w:val="001E5698"/>
    <w:rsid w:val="001E5C62"/>
    <w:rsid w:val="001E6294"/>
    <w:rsid w:val="001E70F3"/>
    <w:rsid w:val="001E7747"/>
    <w:rsid w:val="001E77C1"/>
    <w:rsid w:val="001F0544"/>
    <w:rsid w:val="001F06A9"/>
    <w:rsid w:val="001F0855"/>
    <w:rsid w:val="001F0CD3"/>
    <w:rsid w:val="001F0E15"/>
    <w:rsid w:val="001F136D"/>
    <w:rsid w:val="001F150F"/>
    <w:rsid w:val="001F19BF"/>
    <w:rsid w:val="001F1BBB"/>
    <w:rsid w:val="001F1EC9"/>
    <w:rsid w:val="001F309F"/>
    <w:rsid w:val="001F3C81"/>
    <w:rsid w:val="001F3F01"/>
    <w:rsid w:val="001F420F"/>
    <w:rsid w:val="001F4492"/>
    <w:rsid w:val="001F4D44"/>
    <w:rsid w:val="001F557F"/>
    <w:rsid w:val="001F5BA9"/>
    <w:rsid w:val="001F5D5D"/>
    <w:rsid w:val="001F5FDD"/>
    <w:rsid w:val="001F6079"/>
    <w:rsid w:val="001F72F5"/>
    <w:rsid w:val="00200215"/>
    <w:rsid w:val="00200EE3"/>
    <w:rsid w:val="00200F72"/>
    <w:rsid w:val="002014BB"/>
    <w:rsid w:val="00201662"/>
    <w:rsid w:val="002018A8"/>
    <w:rsid w:val="00201A8C"/>
    <w:rsid w:val="00201CA8"/>
    <w:rsid w:val="00201EBC"/>
    <w:rsid w:val="00202901"/>
    <w:rsid w:val="00202FA9"/>
    <w:rsid w:val="002033B0"/>
    <w:rsid w:val="00204007"/>
    <w:rsid w:val="0020437B"/>
    <w:rsid w:val="00204B6F"/>
    <w:rsid w:val="00205139"/>
    <w:rsid w:val="002054BE"/>
    <w:rsid w:val="0020595D"/>
    <w:rsid w:val="00205A30"/>
    <w:rsid w:val="002061C3"/>
    <w:rsid w:val="00206C8C"/>
    <w:rsid w:val="00206F36"/>
    <w:rsid w:val="002070C3"/>
    <w:rsid w:val="002075B6"/>
    <w:rsid w:val="00207DF3"/>
    <w:rsid w:val="00210B60"/>
    <w:rsid w:val="00211417"/>
    <w:rsid w:val="002114EA"/>
    <w:rsid w:val="00211760"/>
    <w:rsid w:val="002118AC"/>
    <w:rsid w:val="002118E2"/>
    <w:rsid w:val="00211A93"/>
    <w:rsid w:val="00211C37"/>
    <w:rsid w:val="00212318"/>
    <w:rsid w:val="0021269D"/>
    <w:rsid w:val="00212A3B"/>
    <w:rsid w:val="00213527"/>
    <w:rsid w:val="0021365D"/>
    <w:rsid w:val="00213AD6"/>
    <w:rsid w:val="002140FE"/>
    <w:rsid w:val="00214E56"/>
    <w:rsid w:val="002152A4"/>
    <w:rsid w:val="002153A4"/>
    <w:rsid w:val="002155EC"/>
    <w:rsid w:val="0021562B"/>
    <w:rsid w:val="00215980"/>
    <w:rsid w:val="00215B9D"/>
    <w:rsid w:val="00215EA8"/>
    <w:rsid w:val="00215F5A"/>
    <w:rsid w:val="00216662"/>
    <w:rsid w:val="00217053"/>
    <w:rsid w:val="0021713C"/>
    <w:rsid w:val="0021743B"/>
    <w:rsid w:val="002176C3"/>
    <w:rsid w:val="00217873"/>
    <w:rsid w:val="0021787D"/>
    <w:rsid w:val="00217F5A"/>
    <w:rsid w:val="00217F78"/>
    <w:rsid w:val="0022053D"/>
    <w:rsid w:val="00220C28"/>
    <w:rsid w:val="00220ED8"/>
    <w:rsid w:val="002218C4"/>
    <w:rsid w:val="00221AD0"/>
    <w:rsid w:val="00221AD4"/>
    <w:rsid w:val="00221FED"/>
    <w:rsid w:val="00222558"/>
    <w:rsid w:val="0022308A"/>
    <w:rsid w:val="00223158"/>
    <w:rsid w:val="0022398A"/>
    <w:rsid w:val="00223EAD"/>
    <w:rsid w:val="00224463"/>
    <w:rsid w:val="002244ED"/>
    <w:rsid w:val="00224CB8"/>
    <w:rsid w:val="00224CC8"/>
    <w:rsid w:val="00224F94"/>
    <w:rsid w:val="00225386"/>
    <w:rsid w:val="00225B4E"/>
    <w:rsid w:val="00225CAF"/>
    <w:rsid w:val="00225DCF"/>
    <w:rsid w:val="0022648E"/>
    <w:rsid w:val="002264E2"/>
    <w:rsid w:val="00226CE9"/>
    <w:rsid w:val="00227064"/>
    <w:rsid w:val="00227193"/>
    <w:rsid w:val="002273D3"/>
    <w:rsid w:val="002309C1"/>
    <w:rsid w:val="00231129"/>
    <w:rsid w:val="0023140F"/>
    <w:rsid w:val="002317AF"/>
    <w:rsid w:val="00231E86"/>
    <w:rsid w:val="00232213"/>
    <w:rsid w:val="0023273A"/>
    <w:rsid w:val="00232C44"/>
    <w:rsid w:val="00232F20"/>
    <w:rsid w:val="00233AB6"/>
    <w:rsid w:val="00234121"/>
    <w:rsid w:val="0023424B"/>
    <w:rsid w:val="00234482"/>
    <w:rsid w:val="00234662"/>
    <w:rsid w:val="00234BDE"/>
    <w:rsid w:val="00234DCA"/>
    <w:rsid w:val="00235361"/>
    <w:rsid w:val="00235402"/>
    <w:rsid w:val="00235C87"/>
    <w:rsid w:val="002365AA"/>
    <w:rsid w:val="0023683D"/>
    <w:rsid w:val="0023696D"/>
    <w:rsid w:val="002369E9"/>
    <w:rsid w:val="002379C1"/>
    <w:rsid w:val="00240217"/>
    <w:rsid w:val="00240310"/>
    <w:rsid w:val="00240C46"/>
    <w:rsid w:val="00240E48"/>
    <w:rsid w:val="00241298"/>
    <w:rsid w:val="0024169D"/>
    <w:rsid w:val="002417FC"/>
    <w:rsid w:val="00241843"/>
    <w:rsid w:val="00241974"/>
    <w:rsid w:val="0024198C"/>
    <w:rsid w:val="00241A36"/>
    <w:rsid w:val="00241AB6"/>
    <w:rsid w:val="00241C89"/>
    <w:rsid w:val="002422D5"/>
    <w:rsid w:val="002429A7"/>
    <w:rsid w:val="00242AB6"/>
    <w:rsid w:val="00243D3D"/>
    <w:rsid w:val="00243EA3"/>
    <w:rsid w:val="00243FB3"/>
    <w:rsid w:val="00244110"/>
    <w:rsid w:val="002444FE"/>
    <w:rsid w:val="0024456F"/>
    <w:rsid w:val="00244C48"/>
    <w:rsid w:val="00245723"/>
    <w:rsid w:val="002457C5"/>
    <w:rsid w:val="00245BB2"/>
    <w:rsid w:val="002461A3"/>
    <w:rsid w:val="002476F3"/>
    <w:rsid w:val="002478EA"/>
    <w:rsid w:val="00247C59"/>
    <w:rsid w:val="0025012B"/>
    <w:rsid w:val="002501EF"/>
    <w:rsid w:val="002508B3"/>
    <w:rsid w:val="00250C6E"/>
    <w:rsid w:val="00250FC3"/>
    <w:rsid w:val="00251183"/>
    <w:rsid w:val="002511D5"/>
    <w:rsid w:val="002515B7"/>
    <w:rsid w:val="002518D6"/>
    <w:rsid w:val="00251F71"/>
    <w:rsid w:val="00251F72"/>
    <w:rsid w:val="00252A76"/>
    <w:rsid w:val="00253388"/>
    <w:rsid w:val="0025365D"/>
    <w:rsid w:val="00253ECA"/>
    <w:rsid w:val="002546B5"/>
    <w:rsid w:val="00254B65"/>
    <w:rsid w:val="00254CF9"/>
    <w:rsid w:val="00254DA0"/>
    <w:rsid w:val="00254EEA"/>
    <w:rsid w:val="00254F39"/>
    <w:rsid w:val="00255674"/>
    <w:rsid w:val="00255C99"/>
    <w:rsid w:val="0025640C"/>
    <w:rsid w:val="00256D43"/>
    <w:rsid w:val="00256D64"/>
    <w:rsid w:val="0025742C"/>
    <w:rsid w:val="002575A2"/>
    <w:rsid w:val="00257E09"/>
    <w:rsid w:val="00257E48"/>
    <w:rsid w:val="00257EF9"/>
    <w:rsid w:val="00260438"/>
    <w:rsid w:val="00260442"/>
    <w:rsid w:val="002608B2"/>
    <w:rsid w:val="00260C5C"/>
    <w:rsid w:val="00261B40"/>
    <w:rsid w:val="00261D58"/>
    <w:rsid w:val="00261DA6"/>
    <w:rsid w:val="00262AB7"/>
    <w:rsid w:val="00262ECB"/>
    <w:rsid w:val="002630C8"/>
    <w:rsid w:val="002634DE"/>
    <w:rsid w:val="00263ED6"/>
    <w:rsid w:val="00263F0C"/>
    <w:rsid w:val="002642D9"/>
    <w:rsid w:val="00264416"/>
    <w:rsid w:val="00264523"/>
    <w:rsid w:val="002646A8"/>
    <w:rsid w:val="00264797"/>
    <w:rsid w:val="00264AAA"/>
    <w:rsid w:val="00264F4C"/>
    <w:rsid w:val="00265229"/>
    <w:rsid w:val="0026534E"/>
    <w:rsid w:val="0026545D"/>
    <w:rsid w:val="00265A20"/>
    <w:rsid w:val="00265CB5"/>
    <w:rsid w:val="002665E6"/>
    <w:rsid w:val="002668DC"/>
    <w:rsid w:val="00266E46"/>
    <w:rsid w:val="00267AD8"/>
    <w:rsid w:val="00270F34"/>
    <w:rsid w:val="00270F93"/>
    <w:rsid w:val="0027116F"/>
    <w:rsid w:val="00271815"/>
    <w:rsid w:val="002733F3"/>
    <w:rsid w:val="00273666"/>
    <w:rsid w:val="00273725"/>
    <w:rsid w:val="00273941"/>
    <w:rsid w:val="00273A37"/>
    <w:rsid w:val="00273B38"/>
    <w:rsid w:val="00273D98"/>
    <w:rsid w:val="00273F47"/>
    <w:rsid w:val="002745CD"/>
    <w:rsid w:val="00275D2E"/>
    <w:rsid w:val="00275FA3"/>
    <w:rsid w:val="0027610F"/>
    <w:rsid w:val="002767C9"/>
    <w:rsid w:val="00276D65"/>
    <w:rsid w:val="0027721C"/>
    <w:rsid w:val="0027748E"/>
    <w:rsid w:val="0027765D"/>
    <w:rsid w:val="00277DC6"/>
    <w:rsid w:val="00280340"/>
    <w:rsid w:val="00280719"/>
    <w:rsid w:val="00280E46"/>
    <w:rsid w:val="00281254"/>
    <w:rsid w:val="002814E2"/>
    <w:rsid w:val="00281D04"/>
    <w:rsid w:val="002820CE"/>
    <w:rsid w:val="002821F7"/>
    <w:rsid w:val="0028261D"/>
    <w:rsid w:val="0028296B"/>
    <w:rsid w:val="00282C80"/>
    <w:rsid w:val="00283074"/>
    <w:rsid w:val="002833D6"/>
    <w:rsid w:val="00283BB9"/>
    <w:rsid w:val="002847F8"/>
    <w:rsid w:val="002848F8"/>
    <w:rsid w:val="00284E14"/>
    <w:rsid w:val="002851CD"/>
    <w:rsid w:val="002852B2"/>
    <w:rsid w:val="00285990"/>
    <w:rsid w:val="00285CD6"/>
    <w:rsid w:val="00285DCC"/>
    <w:rsid w:val="0028641F"/>
    <w:rsid w:val="00286539"/>
    <w:rsid w:val="0028659C"/>
    <w:rsid w:val="00286664"/>
    <w:rsid w:val="00286895"/>
    <w:rsid w:val="00286C6E"/>
    <w:rsid w:val="002871FB"/>
    <w:rsid w:val="00287387"/>
    <w:rsid w:val="00290A11"/>
    <w:rsid w:val="00290AF0"/>
    <w:rsid w:val="00290DF5"/>
    <w:rsid w:val="00291044"/>
    <w:rsid w:val="002910A0"/>
    <w:rsid w:val="0029149E"/>
    <w:rsid w:val="0029188F"/>
    <w:rsid w:val="002918C8"/>
    <w:rsid w:val="00292121"/>
    <w:rsid w:val="002927EF"/>
    <w:rsid w:val="00292E29"/>
    <w:rsid w:val="00292EA6"/>
    <w:rsid w:val="002934AA"/>
    <w:rsid w:val="002934EC"/>
    <w:rsid w:val="00293753"/>
    <w:rsid w:val="002938B3"/>
    <w:rsid w:val="002938DE"/>
    <w:rsid w:val="00294000"/>
    <w:rsid w:val="0029417A"/>
    <w:rsid w:val="00294182"/>
    <w:rsid w:val="0029528E"/>
    <w:rsid w:val="0029565B"/>
    <w:rsid w:val="00295D69"/>
    <w:rsid w:val="0029606F"/>
    <w:rsid w:val="002961F9"/>
    <w:rsid w:val="00296520"/>
    <w:rsid w:val="00296E5D"/>
    <w:rsid w:val="00297A52"/>
    <w:rsid w:val="00297D14"/>
    <w:rsid w:val="002A0036"/>
    <w:rsid w:val="002A02D2"/>
    <w:rsid w:val="002A04C9"/>
    <w:rsid w:val="002A069F"/>
    <w:rsid w:val="002A06E1"/>
    <w:rsid w:val="002A0EA4"/>
    <w:rsid w:val="002A1133"/>
    <w:rsid w:val="002A11A5"/>
    <w:rsid w:val="002A21DF"/>
    <w:rsid w:val="002A223F"/>
    <w:rsid w:val="002A2809"/>
    <w:rsid w:val="002A3C35"/>
    <w:rsid w:val="002A3E30"/>
    <w:rsid w:val="002A45E9"/>
    <w:rsid w:val="002A4D80"/>
    <w:rsid w:val="002A50C9"/>
    <w:rsid w:val="002A569C"/>
    <w:rsid w:val="002A587F"/>
    <w:rsid w:val="002A622F"/>
    <w:rsid w:val="002A6D95"/>
    <w:rsid w:val="002A71A7"/>
    <w:rsid w:val="002A759E"/>
    <w:rsid w:val="002A7F0A"/>
    <w:rsid w:val="002B0181"/>
    <w:rsid w:val="002B06E8"/>
    <w:rsid w:val="002B0EBD"/>
    <w:rsid w:val="002B1787"/>
    <w:rsid w:val="002B1BF9"/>
    <w:rsid w:val="002B1D72"/>
    <w:rsid w:val="002B21B5"/>
    <w:rsid w:val="002B248E"/>
    <w:rsid w:val="002B2BB1"/>
    <w:rsid w:val="002B2C7F"/>
    <w:rsid w:val="002B2F74"/>
    <w:rsid w:val="002B3E27"/>
    <w:rsid w:val="002B43B2"/>
    <w:rsid w:val="002B57DC"/>
    <w:rsid w:val="002B5B5E"/>
    <w:rsid w:val="002B6240"/>
    <w:rsid w:val="002B652F"/>
    <w:rsid w:val="002B6846"/>
    <w:rsid w:val="002B6A6D"/>
    <w:rsid w:val="002B6E3A"/>
    <w:rsid w:val="002B6F9E"/>
    <w:rsid w:val="002B7A7C"/>
    <w:rsid w:val="002B7CC2"/>
    <w:rsid w:val="002C0642"/>
    <w:rsid w:val="002C06EC"/>
    <w:rsid w:val="002C132D"/>
    <w:rsid w:val="002C1677"/>
    <w:rsid w:val="002C1694"/>
    <w:rsid w:val="002C2694"/>
    <w:rsid w:val="002C2949"/>
    <w:rsid w:val="002C2D41"/>
    <w:rsid w:val="002C31EA"/>
    <w:rsid w:val="002C3272"/>
    <w:rsid w:val="002C35C0"/>
    <w:rsid w:val="002C35E2"/>
    <w:rsid w:val="002C36BC"/>
    <w:rsid w:val="002C38A7"/>
    <w:rsid w:val="002C3E2D"/>
    <w:rsid w:val="002C3EFE"/>
    <w:rsid w:val="002C3F5C"/>
    <w:rsid w:val="002C40FD"/>
    <w:rsid w:val="002C4B06"/>
    <w:rsid w:val="002C4C78"/>
    <w:rsid w:val="002C52AE"/>
    <w:rsid w:val="002C531A"/>
    <w:rsid w:val="002C5542"/>
    <w:rsid w:val="002C5B92"/>
    <w:rsid w:val="002C6A7D"/>
    <w:rsid w:val="002C6B00"/>
    <w:rsid w:val="002C6BD0"/>
    <w:rsid w:val="002C7822"/>
    <w:rsid w:val="002C7987"/>
    <w:rsid w:val="002D0045"/>
    <w:rsid w:val="002D004F"/>
    <w:rsid w:val="002D017C"/>
    <w:rsid w:val="002D0258"/>
    <w:rsid w:val="002D041B"/>
    <w:rsid w:val="002D063E"/>
    <w:rsid w:val="002D133A"/>
    <w:rsid w:val="002D189D"/>
    <w:rsid w:val="002D1B16"/>
    <w:rsid w:val="002D1E78"/>
    <w:rsid w:val="002D2879"/>
    <w:rsid w:val="002D2A7D"/>
    <w:rsid w:val="002D3021"/>
    <w:rsid w:val="002D3116"/>
    <w:rsid w:val="002D34E7"/>
    <w:rsid w:val="002D3B1B"/>
    <w:rsid w:val="002D3F05"/>
    <w:rsid w:val="002D40E7"/>
    <w:rsid w:val="002D433B"/>
    <w:rsid w:val="002D4556"/>
    <w:rsid w:val="002D46B3"/>
    <w:rsid w:val="002D4F81"/>
    <w:rsid w:val="002D51F6"/>
    <w:rsid w:val="002D520C"/>
    <w:rsid w:val="002D52CD"/>
    <w:rsid w:val="002D5447"/>
    <w:rsid w:val="002D55B1"/>
    <w:rsid w:val="002D56B0"/>
    <w:rsid w:val="002D56EB"/>
    <w:rsid w:val="002D6057"/>
    <w:rsid w:val="002D628B"/>
    <w:rsid w:val="002D6B1C"/>
    <w:rsid w:val="002D6C8E"/>
    <w:rsid w:val="002D7694"/>
    <w:rsid w:val="002D76F2"/>
    <w:rsid w:val="002D7934"/>
    <w:rsid w:val="002D7AF1"/>
    <w:rsid w:val="002D7D87"/>
    <w:rsid w:val="002E00DC"/>
    <w:rsid w:val="002E05C7"/>
    <w:rsid w:val="002E0F21"/>
    <w:rsid w:val="002E1E22"/>
    <w:rsid w:val="002E1E89"/>
    <w:rsid w:val="002E28D0"/>
    <w:rsid w:val="002E2A56"/>
    <w:rsid w:val="002E311C"/>
    <w:rsid w:val="002E3ABE"/>
    <w:rsid w:val="002E469A"/>
    <w:rsid w:val="002E4A17"/>
    <w:rsid w:val="002E4E6E"/>
    <w:rsid w:val="002E53CA"/>
    <w:rsid w:val="002E5548"/>
    <w:rsid w:val="002E5FC7"/>
    <w:rsid w:val="002E6106"/>
    <w:rsid w:val="002E633C"/>
    <w:rsid w:val="002E695B"/>
    <w:rsid w:val="002E6B22"/>
    <w:rsid w:val="002E6BAC"/>
    <w:rsid w:val="002E6BE8"/>
    <w:rsid w:val="002E6C3C"/>
    <w:rsid w:val="002E6E0D"/>
    <w:rsid w:val="002E6E76"/>
    <w:rsid w:val="002E71BF"/>
    <w:rsid w:val="002E74C3"/>
    <w:rsid w:val="002E7687"/>
    <w:rsid w:val="002E7A15"/>
    <w:rsid w:val="002E7D1C"/>
    <w:rsid w:val="002F030C"/>
    <w:rsid w:val="002F0831"/>
    <w:rsid w:val="002F1505"/>
    <w:rsid w:val="002F1938"/>
    <w:rsid w:val="002F1B55"/>
    <w:rsid w:val="002F2051"/>
    <w:rsid w:val="002F243D"/>
    <w:rsid w:val="002F24E0"/>
    <w:rsid w:val="002F27D6"/>
    <w:rsid w:val="002F2806"/>
    <w:rsid w:val="002F2986"/>
    <w:rsid w:val="002F2AA4"/>
    <w:rsid w:val="002F2E86"/>
    <w:rsid w:val="002F3732"/>
    <w:rsid w:val="002F3E1C"/>
    <w:rsid w:val="002F3F28"/>
    <w:rsid w:val="002F4450"/>
    <w:rsid w:val="002F4825"/>
    <w:rsid w:val="002F4CF7"/>
    <w:rsid w:val="002F5C59"/>
    <w:rsid w:val="002F5CE0"/>
    <w:rsid w:val="002F5D92"/>
    <w:rsid w:val="002F600B"/>
    <w:rsid w:val="002F644F"/>
    <w:rsid w:val="002F68CE"/>
    <w:rsid w:val="002F6DE2"/>
    <w:rsid w:val="002F7008"/>
    <w:rsid w:val="002F71BA"/>
    <w:rsid w:val="002F71CF"/>
    <w:rsid w:val="002F7414"/>
    <w:rsid w:val="002F7660"/>
    <w:rsid w:val="002F7DDF"/>
    <w:rsid w:val="0030002F"/>
    <w:rsid w:val="003005BF"/>
    <w:rsid w:val="00300824"/>
    <w:rsid w:val="00300886"/>
    <w:rsid w:val="003009E7"/>
    <w:rsid w:val="00300D5B"/>
    <w:rsid w:val="00300FAD"/>
    <w:rsid w:val="00301EC6"/>
    <w:rsid w:val="00302151"/>
    <w:rsid w:val="00302C45"/>
    <w:rsid w:val="0030305A"/>
    <w:rsid w:val="00303196"/>
    <w:rsid w:val="0030320D"/>
    <w:rsid w:val="00304126"/>
    <w:rsid w:val="00305060"/>
    <w:rsid w:val="00305101"/>
    <w:rsid w:val="00305C88"/>
    <w:rsid w:val="0030622D"/>
    <w:rsid w:val="003062F0"/>
    <w:rsid w:val="00306D93"/>
    <w:rsid w:val="003070F6"/>
    <w:rsid w:val="00307B17"/>
    <w:rsid w:val="003101DC"/>
    <w:rsid w:val="00311BC6"/>
    <w:rsid w:val="00311CC1"/>
    <w:rsid w:val="00311D24"/>
    <w:rsid w:val="00312657"/>
    <w:rsid w:val="003128F8"/>
    <w:rsid w:val="00312EEA"/>
    <w:rsid w:val="0031344C"/>
    <w:rsid w:val="0031479E"/>
    <w:rsid w:val="00314C0A"/>
    <w:rsid w:val="00315086"/>
    <w:rsid w:val="003150E4"/>
    <w:rsid w:val="0031560F"/>
    <w:rsid w:val="0031566E"/>
    <w:rsid w:val="003157F4"/>
    <w:rsid w:val="003159A3"/>
    <w:rsid w:val="00315BF7"/>
    <w:rsid w:val="00315E0E"/>
    <w:rsid w:val="003169D2"/>
    <w:rsid w:val="00316D31"/>
    <w:rsid w:val="00316FAB"/>
    <w:rsid w:val="003171F7"/>
    <w:rsid w:val="003174A5"/>
    <w:rsid w:val="003178BF"/>
    <w:rsid w:val="00317D08"/>
    <w:rsid w:val="00317F04"/>
    <w:rsid w:val="003213E9"/>
    <w:rsid w:val="00321D85"/>
    <w:rsid w:val="003222FA"/>
    <w:rsid w:val="00322A49"/>
    <w:rsid w:val="00322A81"/>
    <w:rsid w:val="003230F0"/>
    <w:rsid w:val="0032323C"/>
    <w:rsid w:val="00323687"/>
    <w:rsid w:val="00323F80"/>
    <w:rsid w:val="003244FF"/>
    <w:rsid w:val="00324551"/>
    <w:rsid w:val="003245A4"/>
    <w:rsid w:val="00324673"/>
    <w:rsid w:val="0032552A"/>
    <w:rsid w:val="0032573F"/>
    <w:rsid w:val="0032641F"/>
    <w:rsid w:val="003266F1"/>
    <w:rsid w:val="0032681A"/>
    <w:rsid w:val="003269D5"/>
    <w:rsid w:val="00326BEC"/>
    <w:rsid w:val="003271C1"/>
    <w:rsid w:val="0032726C"/>
    <w:rsid w:val="00327464"/>
    <w:rsid w:val="0032754D"/>
    <w:rsid w:val="00327873"/>
    <w:rsid w:val="003278CA"/>
    <w:rsid w:val="0033075D"/>
    <w:rsid w:val="00330A7C"/>
    <w:rsid w:val="003323FE"/>
    <w:rsid w:val="003324B8"/>
    <w:rsid w:val="0033256C"/>
    <w:rsid w:val="00332A97"/>
    <w:rsid w:val="00332AB0"/>
    <w:rsid w:val="00332D7C"/>
    <w:rsid w:val="003333C5"/>
    <w:rsid w:val="00333A2D"/>
    <w:rsid w:val="003347D8"/>
    <w:rsid w:val="003350D0"/>
    <w:rsid w:val="00335890"/>
    <w:rsid w:val="00335C1F"/>
    <w:rsid w:val="003361AA"/>
    <w:rsid w:val="00336504"/>
    <w:rsid w:val="00336904"/>
    <w:rsid w:val="00336F99"/>
    <w:rsid w:val="0033789A"/>
    <w:rsid w:val="00337B54"/>
    <w:rsid w:val="00337CFF"/>
    <w:rsid w:val="00337F3F"/>
    <w:rsid w:val="00340CDF"/>
    <w:rsid w:val="00340DC3"/>
    <w:rsid w:val="00341031"/>
    <w:rsid w:val="0034120B"/>
    <w:rsid w:val="003414A0"/>
    <w:rsid w:val="003415B6"/>
    <w:rsid w:val="00341A77"/>
    <w:rsid w:val="00341BB9"/>
    <w:rsid w:val="00342F19"/>
    <w:rsid w:val="003437DF"/>
    <w:rsid w:val="00343D1B"/>
    <w:rsid w:val="003443AF"/>
    <w:rsid w:val="00344F1E"/>
    <w:rsid w:val="00345004"/>
    <w:rsid w:val="00345B42"/>
    <w:rsid w:val="00347396"/>
    <w:rsid w:val="00347970"/>
    <w:rsid w:val="00347CE1"/>
    <w:rsid w:val="003503F1"/>
    <w:rsid w:val="00350951"/>
    <w:rsid w:val="00350A2A"/>
    <w:rsid w:val="00350A6C"/>
    <w:rsid w:val="0035154A"/>
    <w:rsid w:val="00351F5C"/>
    <w:rsid w:val="00352224"/>
    <w:rsid w:val="00352419"/>
    <w:rsid w:val="0035274B"/>
    <w:rsid w:val="00353038"/>
    <w:rsid w:val="0035352F"/>
    <w:rsid w:val="0035376C"/>
    <w:rsid w:val="0035378C"/>
    <w:rsid w:val="003539D4"/>
    <w:rsid w:val="003539D8"/>
    <w:rsid w:val="0035461B"/>
    <w:rsid w:val="00354B37"/>
    <w:rsid w:val="003556C6"/>
    <w:rsid w:val="003558BD"/>
    <w:rsid w:val="003558CB"/>
    <w:rsid w:val="0035599E"/>
    <w:rsid w:val="00355CFA"/>
    <w:rsid w:val="00355D4F"/>
    <w:rsid w:val="00355ECD"/>
    <w:rsid w:val="00355F03"/>
    <w:rsid w:val="00356695"/>
    <w:rsid w:val="003566CC"/>
    <w:rsid w:val="00356AE1"/>
    <w:rsid w:val="00356D60"/>
    <w:rsid w:val="0035738A"/>
    <w:rsid w:val="00357461"/>
    <w:rsid w:val="00357543"/>
    <w:rsid w:val="0035755B"/>
    <w:rsid w:val="003605D2"/>
    <w:rsid w:val="00360625"/>
    <w:rsid w:val="00360BEA"/>
    <w:rsid w:val="003610FC"/>
    <w:rsid w:val="0036157C"/>
    <w:rsid w:val="00361E1C"/>
    <w:rsid w:val="0036256A"/>
    <w:rsid w:val="00362AE8"/>
    <w:rsid w:val="00363235"/>
    <w:rsid w:val="003633F2"/>
    <w:rsid w:val="0036343F"/>
    <w:rsid w:val="00363B43"/>
    <w:rsid w:val="003645B1"/>
    <w:rsid w:val="00364850"/>
    <w:rsid w:val="003656A0"/>
    <w:rsid w:val="00365BAB"/>
    <w:rsid w:val="00365F84"/>
    <w:rsid w:val="00366C15"/>
    <w:rsid w:val="00366DFF"/>
    <w:rsid w:val="0036705E"/>
    <w:rsid w:val="00367432"/>
    <w:rsid w:val="003678BF"/>
    <w:rsid w:val="00367B30"/>
    <w:rsid w:val="0037058C"/>
    <w:rsid w:val="00370850"/>
    <w:rsid w:val="00370F52"/>
    <w:rsid w:val="003719E2"/>
    <w:rsid w:val="00371DB4"/>
    <w:rsid w:val="003724FD"/>
    <w:rsid w:val="00372509"/>
    <w:rsid w:val="00372C58"/>
    <w:rsid w:val="00372E73"/>
    <w:rsid w:val="00373312"/>
    <w:rsid w:val="00373E03"/>
    <w:rsid w:val="00374044"/>
    <w:rsid w:val="003752E6"/>
    <w:rsid w:val="0037551C"/>
    <w:rsid w:val="00375D06"/>
    <w:rsid w:val="003760B2"/>
    <w:rsid w:val="003762C6"/>
    <w:rsid w:val="003762FB"/>
    <w:rsid w:val="0037634F"/>
    <w:rsid w:val="003764BC"/>
    <w:rsid w:val="003765A6"/>
    <w:rsid w:val="00376882"/>
    <w:rsid w:val="0037689C"/>
    <w:rsid w:val="00376933"/>
    <w:rsid w:val="003769EE"/>
    <w:rsid w:val="00376F82"/>
    <w:rsid w:val="0037740F"/>
    <w:rsid w:val="00380304"/>
    <w:rsid w:val="003806DF"/>
    <w:rsid w:val="0038080D"/>
    <w:rsid w:val="00380E58"/>
    <w:rsid w:val="00381201"/>
    <w:rsid w:val="0038126B"/>
    <w:rsid w:val="003812BB"/>
    <w:rsid w:val="00381893"/>
    <w:rsid w:val="00381A2D"/>
    <w:rsid w:val="00381BBF"/>
    <w:rsid w:val="00381D6A"/>
    <w:rsid w:val="00382209"/>
    <w:rsid w:val="0038228C"/>
    <w:rsid w:val="003823FF"/>
    <w:rsid w:val="00382680"/>
    <w:rsid w:val="00383A4F"/>
    <w:rsid w:val="00384326"/>
    <w:rsid w:val="00384386"/>
    <w:rsid w:val="00384630"/>
    <w:rsid w:val="003846E0"/>
    <w:rsid w:val="00384AC0"/>
    <w:rsid w:val="00384E1D"/>
    <w:rsid w:val="003854A2"/>
    <w:rsid w:val="00385E74"/>
    <w:rsid w:val="0038610B"/>
    <w:rsid w:val="003867EE"/>
    <w:rsid w:val="00386801"/>
    <w:rsid w:val="003868D7"/>
    <w:rsid w:val="0038738F"/>
    <w:rsid w:val="00387A11"/>
    <w:rsid w:val="00387A91"/>
    <w:rsid w:val="00387C6A"/>
    <w:rsid w:val="00390340"/>
    <w:rsid w:val="003904A7"/>
    <w:rsid w:val="003909B4"/>
    <w:rsid w:val="003909F9"/>
    <w:rsid w:val="00390A1B"/>
    <w:rsid w:val="00390A5D"/>
    <w:rsid w:val="003918BC"/>
    <w:rsid w:val="0039218A"/>
    <w:rsid w:val="00392C64"/>
    <w:rsid w:val="00392CB0"/>
    <w:rsid w:val="003932C7"/>
    <w:rsid w:val="00393585"/>
    <w:rsid w:val="00393C6B"/>
    <w:rsid w:val="00394433"/>
    <w:rsid w:val="00394846"/>
    <w:rsid w:val="00395647"/>
    <w:rsid w:val="00395A1F"/>
    <w:rsid w:val="00395D4A"/>
    <w:rsid w:val="0039630D"/>
    <w:rsid w:val="0039662C"/>
    <w:rsid w:val="0039690F"/>
    <w:rsid w:val="003970D9"/>
    <w:rsid w:val="003975FB"/>
    <w:rsid w:val="003979F5"/>
    <w:rsid w:val="00397A93"/>
    <w:rsid w:val="00397B85"/>
    <w:rsid w:val="00397BF1"/>
    <w:rsid w:val="00397C74"/>
    <w:rsid w:val="00397DC2"/>
    <w:rsid w:val="003A0528"/>
    <w:rsid w:val="003A0615"/>
    <w:rsid w:val="003A0FF3"/>
    <w:rsid w:val="003A120D"/>
    <w:rsid w:val="003A1C58"/>
    <w:rsid w:val="003A1C63"/>
    <w:rsid w:val="003A1DE4"/>
    <w:rsid w:val="003A211A"/>
    <w:rsid w:val="003A2B4F"/>
    <w:rsid w:val="003A2E74"/>
    <w:rsid w:val="003A346D"/>
    <w:rsid w:val="003A34BE"/>
    <w:rsid w:val="003A38B4"/>
    <w:rsid w:val="003A3997"/>
    <w:rsid w:val="003A3C9A"/>
    <w:rsid w:val="003A3CD4"/>
    <w:rsid w:val="003A4939"/>
    <w:rsid w:val="003A49EB"/>
    <w:rsid w:val="003A5950"/>
    <w:rsid w:val="003A5D31"/>
    <w:rsid w:val="003A60F9"/>
    <w:rsid w:val="003A63F8"/>
    <w:rsid w:val="003A6490"/>
    <w:rsid w:val="003A662E"/>
    <w:rsid w:val="003A6851"/>
    <w:rsid w:val="003A6A52"/>
    <w:rsid w:val="003A7051"/>
    <w:rsid w:val="003B07DB"/>
    <w:rsid w:val="003B0B8C"/>
    <w:rsid w:val="003B0D12"/>
    <w:rsid w:val="003B0DE9"/>
    <w:rsid w:val="003B0FFD"/>
    <w:rsid w:val="003B1351"/>
    <w:rsid w:val="003B1575"/>
    <w:rsid w:val="003B1DAC"/>
    <w:rsid w:val="003B1E00"/>
    <w:rsid w:val="003B292C"/>
    <w:rsid w:val="003B2DAB"/>
    <w:rsid w:val="003B2F99"/>
    <w:rsid w:val="003B3680"/>
    <w:rsid w:val="003B3874"/>
    <w:rsid w:val="003B3A10"/>
    <w:rsid w:val="003B3BB1"/>
    <w:rsid w:val="003B3C77"/>
    <w:rsid w:val="003B4332"/>
    <w:rsid w:val="003B4619"/>
    <w:rsid w:val="003B4681"/>
    <w:rsid w:val="003B49F6"/>
    <w:rsid w:val="003B50EB"/>
    <w:rsid w:val="003B52CF"/>
    <w:rsid w:val="003B5316"/>
    <w:rsid w:val="003B550B"/>
    <w:rsid w:val="003B5772"/>
    <w:rsid w:val="003B58E3"/>
    <w:rsid w:val="003B5969"/>
    <w:rsid w:val="003B602B"/>
    <w:rsid w:val="003B67C4"/>
    <w:rsid w:val="003B6871"/>
    <w:rsid w:val="003B6A48"/>
    <w:rsid w:val="003B6AAA"/>
    <w:rsid w:val="003B7200"/>
    <w:rsid w:val="003B7212"/>
    <w:rsid w:val="003B7593"/>
    <w:rsid w:val="003C031D"/>
    <w:rsid w:val="003C09CA"/>
    <w:rsid w:val="003C12FD"/>
    <w:rsid w:val="003C1372"/>
    <w:rsid w:val="003C1433"/>
    <w:rsid w:val="003C17CD"/>
    <w:rsid w:val="003C1813"/>
    <w:rsid w:val="003C1947"/>
    <w:rsid w:val="003C1954"/>
    <w:rsid w:val="003C1B93"/>
    <w:rsid w:val="003C1D93"/>
    <w:rsid w:val="003C1E34"/>
    <w:rsid w:val="003C239C"/>
    <w:rsid w:val="003C2A32"/>
    <w:rsid w:val="003C2B3C"/>
    <w:rsid w:val="003C2B7C"/>
    <w:rsid w:val="003C3442"/>
    <w:rsid w:val="003C385B"/>
    <w:rsid w:val="003C3C2B"/>
    <w:rsid w:val="003C45F3"/>
    <w:rsid w:val="003C461A"/>
    <w:rsid w:val="003C46F7"/>
    <w:rsid w:val="003C50AB"/>
    <w:rsid w:val="003C5132"/>
    <w:rsid w:val="003C5720"/>
    <w:rsid w:val="003C58F3"/>
    <w:rsid w:val="003C5F3C"/>
    <w:rsid w:val="003C6C4E"/>
    <w:rsid w:val="003C6E41"/>
    <w:rsid w:val="003D01D7"/>
    <w:rsid w:val="003D042C"/>
    <w:rsid w:val="003D061B"/>
    <w:rsid w:val="003D06E8"/>
    <w:rsid w:val="003D0A3C"/>
    <w:rsid w:val="003D0AB9"/>
    <w:rsid w:val="003D0AC8"/>
    <w:rsid w:val="003D1AE0"/>
    <w:rsid w:val="003D1B4D"/>
    <w:rsid w:val="003D1D77"/>
    <w:rsid w:val="003D224D"/>
    <w:rsid w:val="003D22C6"/>
    <w:rsid w:val="003D23DB"/>
    <w:rsid w:val="003D254C"/>
    <w:rsid w:val="003D2778"/>
    <w:rsid w:val="003D2A1C"/>
    <w:rsid w:val="003D3175"/>
    <w:rsid w:val="003D328F"/>
    <w:rsid w:val="003D3809"/>
    <w:rsid w:val="003D3943"/>
    <w:rsid w:val="003D3A04"/>
    <w:rsid w:val="003D3DA2"/>
    <w:rsid w:val="003D3E1B"/>
    <w:rsid w:val="003D4075"/>
    <w:rsid w:val="003D431B"/>
    <w:rsid w:val="003D48D7"/>
    <w:rsid w:val="003D56DA"/>
    <w:rsid w:val="003D5E6F"/>
    <w:rsid w:val="003D62CE"/>
    <w:rsid w:val="003D7118"/>
    <w:rsid w:val="003D7F3A"/>
    <w:rsid w:val="003E0404"/>
    <w:rsid w:val="003E0B27"/>
    <w:rsid w:val="003E0CAC"/>
    <w:rsid w:val="003E0F66"/>
    <w:rsid w:val="003E1812"/>
    <w:rsid w:val="003E1CCC"/>
    <w:rsid w:val="003E2223"/>
    <w:rsid w:val="003E2657"/>
    <w:rsid w:val="003E2729"/>
    <w:rsid w:val="003E2C72"/>
    <w:rsid w:val="003E2FDE"/>
    <w:rsid w:val="003E33A7"/>
    <w:rsid w:val="003E3FEB"/>
    <w:rsid w:val="003E43AD"/>
    <w:rsid w:val="003E456E"/>
    <w:rsid w:val="003E509B"/>
    <w:rsid w:val="003E52CB"/>
    <w:rsid w:val="003E52E1"/>
    <w:rsid w:val="003E55C4"/>
    <w:rsid w:val="003E576F"/>
    <w:rsid w:val="003E5839"/>
    <w:rsid w:val="003E5B4A"/>
    <w:rsid w:val="003E5FE5"/>
    <w:rsid w:val="003E6A5D"/>
    <w:rsid w:val="003E6AE8"/>
    <w:rsid w:val="003E6D16"/>
    <w:rsid w:val="003E6DF5"/>
    <w:rsid w:val="003E73CF"/>
    <w:rsid w:val="003F0C1A"/>
    <w:rsid w:val="003F0C1B"/>
    <w:rsid w:val="003F14C3"/>
    <w:rsid w:val="003F1F21"/>
    <w:rsid w:val="003F3079"/>
    <w:rsid w:val="003F3782"/>
    <w:rsid w:val="003F3BAB"/>
    <w:rsid w:val="003F404C"/>
    <w:rsid w:val="003F479C"/>
    <w:rsid w:val="003F47AE"/>
    <w:rsid w:val="003F4D69"/>
    <w:rsid w:val="003F5138"/>
    <w:rsid w:val="003F5292"/>
    <w:rsid w:val="003F5450"/>
    <w:rsid w:val="003F5596"/>
    <w:rsid w:val="003F58E0"/>
    <w:rsid w:val="003F6478"/>
    <w:rsid w:val="003F658B"/>
    <w:rsid w:val="003F66A1"/>
    <w:rsid w:val="003F6708"/>
    <w:rsid w:val="003F6812"/>
    <w:rsid w:val="003F6813"/>
    <w:rsid w:val="003F6A7B"/>
    <w:rsid w:val="003F6B9A"/>
    <w:rsid w:val="003F6FD6"/>
    <w:rsid w:val="003F7299"/>
    <w:rsid w:val="003F77F9"/>
    <w:rsid w:val="003F7D44"/>
    <w:rsid w:val="00400842"/>
    <w:rsid w:val="0040096C"/>
    <w:rsid w:val="00400E21"/>
    <w:rsid w:val="00401373"/>
    <w:rsid w:val="00401708"/>
    <w:rsid w:val="004019BC"/>
    <w:rsid w:val="00402041"/>
    <w:rsid w:val="004025AB"/>
    <w:rsid w:val="0040298C"/>
    <w:rsid w:val="004030E6"/>
    <w:rsid w:val="004032D1"/>
    <w:rsid w:val="00403539"/>
    <w:rsid w:val="00403CC5"/>
    <w:rsid w:val="0040405A"/>
    <w:rsid w:val="00404071"/>
    <w:rsid w:val="0040407C"/>
    <w:rsid w:val="004041B1"/>
    <w:rsid w:val="00404745"/>
    <w:rsid w:val="004047A4"/>
    <w:rsid w:val="004049C3"/>
    <w:rsid w:val="00404CDA"/>
    <w:rsid w:val="00404F31"/>
    <w:rsid w:val="004051FD"/>
    <w:rsid w:val="004058B8"/>
    <w:rsid w:val="004064C9"/>
    <w:rsid w:val="004064D0"/>
    <w:rsid w:val="004065AB"/>
    <w:rsid w:val="0040696F"/>
    <w:rsid w:val="00406EE0"/>
    <w:rsid w:val="00406F6D"/>
    <w:rsid w:val="00406FE0"/>
    <w:rsid w:val="00407027"/>
    <w:rsid w:val="004072EE"/>
    <w:rsid w:val="0040766A"/>
    <w:rsid w:val="00407758"/>
    <w:rsid w:val="00407764"/>
    <w:rsid w:val="00407882"/>
    <w:rsid w:val="00407B88"/>
    <w:rsid w:val="00410504"/>
    <w:rsid w:val="0041073A"/>
    <w:rsid w:val="00410956"/>
    <w:rsid w:val="00410E21"/>
    <w:rsid w:val="0041177E"/>
    <w:rsid w:val="00411B01"/>
    <w:rsid w:val="00411F13"/>
    <w:rsid w:val="004125EA"/>
    <w:rsid w:val="004128FD"/>
    <w:rsid w:val="00412CE2"/>
    <w:rsid w:val="00412D61"/>
    <w:rsid w:val="0041309B"/>
    <w:rsid w:val="00413643"/>
    <w:rsid w:val="00413AD4"/>
    <w:rsid w:val="00413B0F"/>
    <w:rsid w:val="00413B6E"/>
    <w:rsid w:val="00415322"/>
    <w:rsid w:val="0041534D"/>
    <w:rsid w:val="004154E5"/>
    <w:rsid w:val="00415FDA"/>
    <w:rsid w:val="00416261"/>
    <w:rsid w:val="004167E4"/>
    <w:rsid w:val="004169BF"/>
    <w:rsid w:val="0041761D"/>
    <w:rsid w:val="004176FA"/>
    <w:rsid w:val="00417AF2"/>
    <w:rsid w:val="004203CD"/>
    <w:rsid w:val="00420511"/>
    <w:rsid w:val="00420533"/>
    <w:rsid w:val="004208E6"/>
    <w:rsid w:val="00420E3D"/>
    <w:rsid w:val="0042151E"/>
    <w:rsid w:val="00421826"/>
    <w:rsid w:val="00421E1B"/>
    <w:rsid w:val="00421EAE"/>
    <w:rsid w:val="00421F12"/>
    <w:rsid w:val="0042217C"/>
    <w:rsid w:val="004224A7"/>
    <w:rsid w:val="004225E8"/>
    <w:rsid w:val="00422D17"/>
    <w:rsid w:val="004239DB"/>
    <w:rsid w:val="00423E03"/>
    <w:rsid w:val="00423E54"/>
    <w:rsid w:val="004242A4"/>
    <w:rsid w:val="0042471F"/>
    <w:rsid w:val="00424F6D"/>
    <w:rsid w:val="004251F0"/>
    <w:rsid w:val="004255DE"/>
    <w:rsid w:val="00426452"/>
    <w:rsid w:val="00427350"/>
    <w:rsid w:val="00427E25"/>
    <w:rsid w:val="00427FDE"/>
    <w:rsid w:val="00430F8C"/>
    <w:rsid w:val="004312B2"/>
    <w:rsid w:val="004318F7"/>
    <w:rsid w:val="004320DC"/>
    <w:rsid w:val="004327B0"/>
    <w:rsid w:val="00432945"/>
    <w:rsid w:val="004331A8"/>
    <w:rsid w:val="004338DE"/>
    <w:rsid w:val="0043401F"/>
    <w:rsid w:val="004344AB"/>
    <w:rsid w:val="004344CA"/>
    <w:rsid w:val="004349B4"/>
    <w:rsid w:val="00435ABC"/>
    <w:rsid w:val="00435D97"/>
    <w:rsid w:val="00435E22"/>
    <w:rsid w:val="004363EA"/>
    <w:rsid w:val="0043659E"/>
    <w:rsid w:val="004369FA"/>
    <w:rsid w:val="00436B8C"/>
    <w:rsid w:val="00437014"/>
    <w:rsid w:val="004373DA"/>
    <w:rsid w:val="004378E9"/>
    <w:rsid w:val="00437B34"/>
    <w:rsid w:val="004401BB"/>
    <w:rsid w:val="00440D54"/>
    <w:rsid w:val="00441057"/>
    <w:rsid w:val="00441AB9"/>
    <w:rsid w:val="00442948"/>
    <w:rsid w:val="004431AA"/>
    <w:rsid w:val="0044383C"/>
    <w:rsid w:val="00443DCC"/>
    <w:rsid w:val="00443E39"/>
    <w:rsid w:val="004443AC"/>
    <w:rsid w:val="00444558"/>
    <w:rsid w:val="00444AFA"/>
    <w:rsid w:val="00444EE1"/>
    <w:rsid w:val="004453AE"/>
    <w:rsid w:val="00445624"/>
    <w:rsid w:val="00447976"/>
    <w:rsid w:val="00447CAA"/>
    <w:rsid w:val="00450467"/>
    <w:rsid w:val="00450672"/>
    <w:rsid w:val="004506A7"/>
    <w:rsid w:val="00450A7A"/>
    <w:rsid w:val="00450C79"/>
    <w:rsid w:val="004513C3"/>
    <w:rsid w:val="00451AC0"/>
    <w:rsid w:val="00452A24"/>
    <w:rsid w:val="00452EE5"/>
    <w:rsid w:val="00452FF2"/>
    <w:rsid w:val="00453CD8"/>
    <w:rsid w:val="00453E61"/>
    <w:rsid w:val="00454192"/>
    <w:rsid w:val="00454E71"/>
    <w:rsid w:val="00454F4B"/>
    <w:rsid w:val="00454F94"/>
    <w:rsid w:val="004552A0"/>
    <w:rsid w:val="00455470"/>
    <w:rsid w:val="004554CD"/>
    <w:rsid w:val="00455E42"/>
    <w:rsid w:val="004563DF"/>
    <w:rsid w:val="00456779"/>
    <w:rsid w:val="004568D5"/>
    <w:rsid w:val="00456CEA"/>
    <w:rsid w:val="00456EB4"/>
    <w:rsid w:val="00457B6A"/>
    <w:rsid w:val="00457D6D"/>
    <w:rsid w:val="00457D7D"/>
    <w:rsid w:val="00457F5B"/>
    <w:rsid w:val="00460217"/>
    <w:rsid w:val="00460514"/>
    <w:rsid w:val="00460A51"/>
    <w:rsid w:val="00460A5C"/>
    <w:rsid w:val="00460C28"/>
    <w:rsid w:val="0046173F"/>
    <w:rsid w:val="00461953"/>
    <w:rsid w:val="00462780"/>
    <w:rsid w:val="00462FD7"/>
    <w:rsid w:val="004631CF"/>
    <w:rsid w:val="00463978"/>
    <w:rsid w:val="00464A69"/>
    <w:rsid w:val="00464C2A"/>
    <w:rsid w:val="00464DF4"/>
    <w:rsid w:val="0046509B"/>
    <w:rsid w:val="004655FF"/>
    <w:rsid w:val="0046567D"/>
    <w:rsid w:val="004658FE"/>
    <w:rsid w:val="0046672D"/>
    <w:rsid w:val="004679F7"/>
    <w:rsid w:val="00467DB2"/>
    <w:rsid w:val="004702E3"/>
    <w:rsid w:val="00470B0D"/>
    <w:rsid w:val="00470FBE"/>
    <w:rsid w:val="004713A8"/>
    <w:rsid w:val="00471982"/>
    <w:rsid w:val="00472076"/>
    <w:rsid w:val="004723AD"/>
    <w:rsid w:val="00472784"/>
    <w:rsid w:val="00472A84"/>
    <w:rsid w:val="00472BDB"/>
    <w:rsid w:val="00472F7C"/>
    <w:rsid w:val="004732CD"/>
    <w:rsid w:val="004732E2"/>
    <w:rsid w:val="00473AAD"/>
    <w:rsid w:val="00473B8D"/>
    <w:rsid w:val="00473C5C"/>
    <w:rsid w:val="00473C67"/>
    <w:rsid w:val="00473D97"/>
    <w:rsid w:val="00473F9C"/>
    <w:rsid w:val="00474406"/>
    <w:rsid w:val="00474C30"/>
    <w:rsid w:val="0047505C"/>
    <w:rsid w:val="0047511E"/>
    <w:rsid w:val="004751E2"/>
    <w:rsid w:val="00475ECF"/>
    <w:rsid w:val="004761B2"/>
    <w:rsid w:val="004761C5"/>
    <w:rsid w:val="004764D0"/>
    <w:rsid w:val="004767A2"/>
    <w:rsid w:val="0047681F"/>
    <w:rsid w:val="00477B32"/>
    <w:rsid w:val="004805D1"/>
    <w:rsid w:val="00480A6C"/>
    <w:rsid w:val="00480C3F"/>
    <w:rsid w:val="00480D49"/>
    <w:rsid w:val="004810C3"/>
    <w:rsid w:val="004815C0"/>
    <w:rsid w:val="00481A16"/>
    <w:rsid w:val="004821FE"/>
    <w:rsid w:val="004827D9"/>
    <w:rsid w:val="004828F8"/>
    <w:rsid w:val="00482977"/>
    <w:rsid w:val="00482A0A"/>
    <w:rsid w:val="00482AF1"/>
    <w:rsid w:val="004830D2"/>
    <w:rsid w:val="004834CA"/>
    <w:rsid w:val="004835C9"/>
    <w:rsid w:val="0048405D"/>
    <w:rsid w:val="0048460C"/>
    <w:rsid w:val="00485427"/>
    <w:rsid w:val="00485AEA"/>
    <w:rsid w:val="00485C48"/>
    <w:rsid w:val="00486053"/>
    <w:rsid w:val="004862E6"/>
    <w:rsid w:val="00486437"/>
    <w:rsid w:val="00486698"/>
    <w:rsid w:val="00486962"/>
    <w:rsid w:val="00486CBA"/>
    <w:rsid w:val="0048729D"/>
    <w:rsid w:val="00487C1B"/>
    <w:rsid w:val="00487C79"/>
    <w:rsid w:val="00490160"/>
    <w:rsid w:val="004905C4"/>
    <w:rsid w:val="00490E50"/>
    <w:rsid w:val="00490E8A"/>
    <w:rsid w:val="00492267"/>
    <w:rsid w:val="0049288B"/>
    <w:rsid w:val="00492D93"/>
    <w:rsid w:val="004936F2"/>
    <w:rsid w:val="00493974"/>
    <w:rsid w:val="00493BC5"/>
    <w:rsid w:val="004940C8"/>
    <w:rsid w:val="00494A73"/>
    <w:rsid w:val="00495428"/>
    <w:rsid w:val="00496158"/>
    <w:rsid w:val="00496338"/>
    <w:rsid w:val="00496A92"/>
    <w:rsid w:val="00496DA0"/>
    <w:rsid w:val="00497022"/>
    <w:rsid w:val="00497489"/>
    <w:rsid w:val="00497645"/>
    <w:rsid w:val="00497D9D"/>
    <w:rsid w:val="004A0397"/>
    <w:rsid w:val="004A0B6C"/>
    <w:rsid w:val="004A0BD0"/>
    <w:rsid w:val="004A103A"/>
    <w:rsid w:val="004A1099"/>
    <w:rsid w:val="004A1101"/>
    <w:rsid w:val="004A143C"/>
    <w:rsid w:val="004A1442"/>
    <w:rsid w:val="004A26FD"/>
    <w:rsid w:val="004A2858"/>
    <w:rsid w:val="004A2F50"/>
    <w:rsid w:val="004A3279"/>
    <w:rsid w:val="004A391D"/>
    <w:rsid w:val="004A3A1C"/>
    <w:rsid w:val="004A43AC"/>
    <w:rsid w:val="004A448F"/>
    <w:rsid w:val="004A45B6"/>
    <w:rsid w:val="004A5D97"/>
    <w:rsid w:val="004A6605"/>
    <w:rsid w:val="004A6FFC"/>
    <w:rsid w:val="004A7984"/>
    <w:rsid w:val="004A7985"/>
    <w:rsid w:val="004B00A3"/>
    <w:rsid w:val="004B04C0"/>
    <w:rsid w:val="004B064E"/>
    <w:rsid w:val="004B0E1F"/>
    <w:rsid w:val="004B1300"/>
    <w:rsid w:val="004B1A6F"/>
    <w:rsid w:val="004B1B36"/>
    <w:rsid w:val="004B1BD6"/>
    <w:rsid w:val="004B1CA5"/>
    <w:rsid w:val="004B1D07"/>
    <w:rsid w:val="004B22F3"/>
    <w:rsid w:val="004B24AD"/>
    <w:rsid w:val="004B32A0"/>
    <w:rsid w:val="004B3550"/>
    <w:rsid w:val="004B3899"/>
    <w:rsid w:val="004B3F56"/>
    <w:rsid w:val="004B3FB6"/>
    <w:rsid w:val="004B46D1"/>
    <w:rsid w:val="004B4AA6"/>
    <w:rsid w:val="004B4B59"/>
    <w:rsid w:val="004B4C3B"/>
    <w:rsid w:val="004B4D44"/>
    <w:rsid w:val="004B4DBE"/>
    <w:rsid w:val="004B51DF"/>
    <w:rsid w:val="004B5968"/>
    <w:rsid w:val="004B5FB4"/>
    <w:rsid w:val="004B6545"/>
    <w:rsid w:val="004B683D"/>
    <w:rsid w:val="004B6927"/>
    <w:rsid w:val="004B6952"/>
    <w:rsid w:val="004B6C22"/>
    <w:rsid w:val="004B72BB"/>
    <w:rsid w:val="004B749A"/>
    <w:rsid w:val="004B74B3"/>
    <w:rsid w:val="004C0495"/>
    <w:rsid w:val="004C06B4"/>
    <w:rsid w:val="004C0AC5"/>
    <w:rsid w:val="004C0DF3"/>
    <w:rsid w:val="004C169A"/>
    <w:rsid w:val="004C1732"/>
    <w:rsid w:val="004C17C1"/>
    <w:rsid w:val="004C1902"/>
    <w:rsid w:val="004C198E"/>
    <w:rsid w:val="004C1CD2"/>
    <w:rsid w:val="004C24F2"/>
    <w:rsid w:val="004C2810"/>
    <w:rsid w:val="004C3063"/>
    <w:rsid w:val="004C30F0"/>
    <w:rsid w:val="004C3192"/>
    <w:rsid w:val="004C3A7E"/>
    <w:rsid w:val="004C45F3"/>
    <w:rsid w:val="004C4776"/>
    <w:rsid w:val="004C47C6"/>
    <w:rsid w:val="004C48A5"/>
    <w:rsid w:val="004C4A53"/>
    <w:rsid w:val="004C4D10"/>
    <w:rsid w:val="004C505C"/>
    <w:rsid w:val="004C5238"/>
    <w:rsid w:val="004C52D3"/>
    <w:rsid w:val="004C5430"/>
    <w:rsid w:val="004C549F"/>
    <w:rsid w:val="004C56AC"/>
    <w:rsid w:val="004C56FC"/>
    <w:rsid w:val="004C59A1"/>
    <w:rsid w:val="004C5EC2"/>
    <w:rsid w:val="004C6A28"/>
    <w:rsid w:val="004C7605"/>
    <w:rsid w:val="004C7E9A"/>
    <w:rsid w:val="004C7F44"/>
    <w:rsid w:val="004D0408"/>
    <w:rsid w:val="004D0793"/>
    <w:rsid w:val="004D0A3D"/>
    <w:rsid w:val="004D13FE"/>
    <w:rsid w:val="004D142F"/>
    <w:rsid w:val="004D14E7"/>
    <w:rsid w:val="004D1F5C"/>
    <w:rsid w:val="004D288F"/>
    <w:rsid w:val="004D2CF6"/>
    <w:rsid w:val="004D2D16"/>
    <w:rsid w:val="004D370B"/>
    <w:rsid w:val="004D3B3F"/>
    <w:rsid w:val="004D3C41"/>
    <w:rsid w:val="004D4A11"/>
    <w:rsid w:val="004D5522"/>
    <w:rsid w:val="004D62CC"/>
    <w:rsid w:val="004D70A0"/>
    <w:rsid w:val="004D716C"/>
    <w:rsid w:val="004D7743"/>
    <w:rsid w:val="004D7C28"/>
    <w:rsid w:val="004E00B2"/>
    <w:rsid w:val="004E0A01"/>
    <w:rsid w:val="004E0B1F"/>
    <w:rsid w:val="004E0F69"/>
    <w:rsid w:val="004E10B1"/>
    <w:rsid w:val="004E211C"/>
    <w:rsid w:val="004E257F"/>
    <w:rsid w:val="004E2752"/>
    <w:rsid w:val="004E2D30"/>
    <w:rsid w:val="004E2D34"/>
    <w:rsid w:val="004E37CE"/>
    <w:rsid w:val="004E404D"/>
    <w:rsid w:val="004E454B"/>
    <w:rsid w:val="004E48FB"/>
    <w:rsid w:val="004E4B9F"/>
    <w:rsid w:val="004E5009"/>
    <w:rsid w:val="004E5011"/>
    <w:rsid w:val="004E54A0"/>
    <w:rsid w:val="004E54BC"/>
    <w:rsid w:val="004E5FCC"/>
    <w:rsid w:val="004E6A6B"/>
    <w:rsid w:val="004E76C6"/>
    <w:rsid w:val="004E77B5"/>
    <w:rsid w:val="004E7820"/>
    <w:rsid w:val="004F0316"/>
    <w:rsid w:val="004F03D3"/>
    <w:rsid w:val="004F0701"/>
    <w:rsid w:val="004F1E58"/>
    <w:rsid w:val="004F275D"/>
    <w:rsid w:val="004F2DCA"/>
    <w:rsid w:val="004F3496"/>
    <w:rsid w:val="004F3CC3"/>
    <w:rsid w:val="004F3FF7"/>
    <w:rsid w:val="004F42E9"/>
    <w:rsid w:val="004F52F9"/>
    <w:rsid w:val="004F5573"/>
    <w:rsid w:val="004F5F58"/>
    <w:rsid w:val="004F692A"/>
    <w:rsid w:val="004F6A8E"/>
    <w:rsid w:val="004F6E99"/>
    <w:rsid w:val="004F7584"/>
    <w:rsid w:val="004F7A62"/>
    <w:rsid w:val="004F7AC5"/>
    <w:rsid w:val="004F7B4E"/>
    <w:rsid w:val="005001EE"/>
    <w:rsid w:val="005007D0"/>
    <w:rsid w:val="00500AFE"/>
    <w:rsid w:val="0050122A"/>
    <w:rsid w:val="0050140E"/>
    <w:rsid w:val="00501631"/>
    <w:rsid w:val="0050171E"/>
    <w:rsid w:val="005018D4"/>
    <w:rsid w:val="0050192C"/>
    <w:rsid w:val="0050203E"/>
    <w:rsid w:val="005028FB"/>
    <w:rsid w:val="00503115"/>
    <w:rsid w:val="0050331E"/>
    <w:rsid w:val="005038EE"/>
    <w:rsid w:val="00503DD7"/>
    <w:rsid w:val="005040C2"/>
    <w:rsid w:val="00504541"/>
    <w:rsid w:val="005047CF"/>
    <w:rsid w:val="00504A2C"/>
    <w:rsid w:val="00504A58"/>
    <w:rsid w:val="00504B6F"/>
    <w:rsid w:val="0050566A"/>
    <w:rsid w:val="00505762"/>
    <w:rsid w:val="00505C41"/>
    <w:rsid w:val="00505DD9"/>
    <w:rsid w:val="00505F4D"/>
    <w:rsid w:val="0050638B"/>
    <w:rsid w:val="005064FB"/>
    <w:rsid w:val="005066C7"/>
    <w:rsid w:val="00507704"/>
    <w:rsid w:val="00510590"/>
    <w:rsid w:val="00510647"/>
    <w:rsid w:val="005112F6"/>
    <w:rsid w:val="00511511"/>
    <w:rsid w:val="00511A31"/>
    <w:rsid w:val="00511E92"/>
    <w:rsid w:val="0051285B"/>
    <w:rsid w:val="00512DE7"/>
    <w:rsid w:val="00512E57"/>
    <w:rsid w:val="00513484"/>
    <w:rsid w:val="005137D8"/>
    <w:rsid w:val="00513943"/>
    <w:rsid w:val="00513BDA"/>
    <w:rsid w:val="00513D4C"/>
    <w:rsid w:val="00513FD8"/>
    <w:rsid w:val="005142D5"/>
    <w:rsid w:val="00514875"/>
    <w:rsid w:val="0051537F"/>
    <w:rsid w:val="005153E0"/>
    <w:rsid w:val="0051589E"/>
    <w:rsid w:val="005161D7"/>
    <w:rsid w:val="005162FD"/>
    <w:rsid w:val="00516347"/>
    <w:rsid w:val="005168A0"/>
    <w:rsid w:val="00516935"/>
    <w:rsid w:val="00516BA0"/>
    <w:rsid w:val="00516DC5"/>
    <w:rsid w:val="00517944"/>
    <w:rsid w:val="005179E5"/>
    <w:rsid w:val="00520975"/>
    <w:rsid w:val="00520C52"/>
    <w:rsid w:val="00520C57"/>
    <w:rsid w:val="00520F83"/>
    <w:rsid w:val="00521A0B"/>
    <w:rsid w:val="00521A67"/>
    <w:rsid w:val="00521CF8"/>
    <w:rsid w:val="00521DFB"/>
    <w:rsid w:val="005223E7"/>
    <w:rsid w:val="00522B7B"/>
    <w:rsid w:val="0052340F"/>
    <w:rsid w:val="005236FF"/>
    <w:rsid w:val="00524121"/>
    <w:rsid w:val="005246EF"/>
    <w:rsid w:val="00525582"/>
    <w:rsid w:val="00525593"/>
    <w:rsid w:val="0052563A"/>
    <w:rsid w:val="005259D0"/>
    <w:rsid w:val="00525C1C"/>
    <w:rsid w:val="00526059"/>
    <w:rsid w:val="00526998"/>
    <w:rsid w:val="005274E7"/>
    <w:rsid w:val="0052782E"/>
    <w:rsid w:val="00527B45"/>
    <w:rsid w:val="00527F69"/>
    <w:rsid w:val="0053017D"/>
    <w:rsid w:val="00530399"/>
    <w:rsid w:val="00530495"/>
    <w:rsid w:val="005307ED"/>
    <w:rsid w:val="00530F11"/>
    <w:rsid w:val="00531215"/>
    <w:rsid w:val="0053138A"/>
    <w:rsid w:val="00531FFD"/>
    <w:rsid w:val="005320FF"/>
    <w:rsid w:val="00532114"/>
    <w:rsid w:val="00532199"/>
    <w:rsid w:val="005322C4"/>
    <w:rsid w:val="0053296F"/>
    <w:rsid w:val="00532998"/>
    <w:rsid w:val="00532AB3"/>
    <w:rsid w:val="00532C78"/>
    <w:rsid w:val="005334A1"/>
    <w:rsid w:val="0053371F"/>
    <w:rsid w:val="00533BEF"/>
    <w:rsid w:val="00534513"/>
    <w:rsid w:val="00534618"/>
    <w:rsid w:val="00534836"/>
    <w:rsid w:val="00534C08"/>
    <w:rsid w:val="00534E1C"/>
    <w:rsid w:val="00535455"/>
    <w:rsid w:val="0053579A"/>
    <w:rsid w:val="00536EE0"/>
    <w:rsid w:val="00537622"/>
    <w:rsid w:val="0053786E"/>
    <w:rsid w:val="005401BC"/>
    <w:rsid w:val="00540216"/>
    <w:rsid w:val="005404AB"/>
    <w:rsid w:val="00540B11"/>
    <w:rsid w:val="00540E09"/>
    <w:rsid w:val="005414AE"/>
    <w:rsid w:val="00541AD3"/>
    <w:rsid w:val="00541C22"/>
    <w:rsid w:val="00542037"/>
    <w:rsid w:val="005421B5"/>
    <w:rsid w:val="005421B9"/>
    <w:rsid w:val="00542768"/>
    <w:rsid w:val="00542F45"/>
    <w:rsid w:val="00544484"/>
    <w:rsid w:val="005444DF"/>
    <w:rsid w:val="005448E5"/>
    <w:rsid w:val="00544A17"/>
    <w:rsid w:val="005455C6"/>
    <w:rsid w:val="00545F6C"/>
    <w:rsid w:val="0054600C"/>
    <w:rsid w:val="0054682A"/>
    <w:rsid w:val="00546C5E"/>
    <w:rsid w:val="00546D0B"/>
    <w:rsid w:val="005472E4"/>
    <w:rsid w:val="005475C4"/>
    <w:rsid w:val="00547640"/>
    <w:rsid w:val="00547A99"/>
    <w:rsid w:val="00547D50"/>
    <w:rsid w:val="00547DA4"/>
    <w:rsid w:val="005507D6"/>
    <w:rsid w:val="00550F10"/>
    <w:rsid w:val="005512CD"/>
    <w:rsid w:val="0055142A"/>
    <w:rsid w:val="0055149B"/>
    <w:rsid w:val="00551566"/>
    <w:rsid w:val="00551AD6"/>
    <w:rsid w:val="005523D1"/>
    <w:rsid w:val="00552F36"/>
    <w:rsid w:val="005533C2"/>
    <w:rsid w:val="00553AC4"/>
    <w:rsid w:val="00554438"/>
    <w:rsid w:val="00554AE3"/>
    <w:rsid w:val="00555215"/>
    <w:rsid w:val="00555443"/>
    <w:rsid w:val="0055547E"/>
    <w:rsid w:val="00555B3B"/>
    <w:rsid w:val="005563E0"/>
    <w:rsid w:val="005567F8"/>
    <w:rsid w:val="00556868"/>
    <w:rsid w:val="00556CDC"/>
    <w:rsid w:val="00556D6A"/>
    <w:rsid w:val="00557221"/>
    <w:rsid w:val="005579C9"/>
    <w:rsid w:val="00560137"/>
    <w:rsid w:val="0056024D"/>
    <w:rsid w:val="005606F0"/>
    <w:rsid w:val="00561836"/>
    <w:rsid w:val="005623C3"/>
    <w:rsid w:val="005625EB"/>
    <w:rsid w:val="00563BF3"/>
    <w:rsid w:val="00564D31"/>
    <w:rsid w:val="00564E84"/>
    <w:rsid w:val="00566058"/>
    <w:rsid w:val="0056613C"/>
    <w:rsid w:val="0056615A"/>
    <w:rsid w:val="00566201"/>
    <w:rsid w:val="00566567"/>
    <w:rsid w:val="00566A50"/>
    <w:rsid w:val="00566D68"/>
    <w:rsid w:val="00567270"/>
    <w:rsid w:val="00567575"/>
    <w:rsid w:val="005677D2"/>
    <w:rsid w:val="00567A50"/>
    <w:rsid w:val="00567B23"/>
    <w:rsid w:val="00567EC8"/>
    <w:rsid w:val="005702FC"/>
    <w:rsid w:val="0057090D"/>
    <w:rsid w:val="00570D1A"/>
    <w:rsid w:val="00570D53"/>
    <w:rsid w:val="00570D8B"/>
    <w:rsid w:val="00570F00"/>
    <w:rsid w:val="00570F2E"/>
    <w:rsid w:val="00570FE5"/>
    <w:rsid w:val="005712E3"/>
    <w:rsid w:val="00571437"/>
    <w:rsid w:val="0057149B"/>
    <w:rsid w:val="00571CFE"/>
    <w:rsid w:val="00572314"/>
    <w:rsid w:val="005728ED"/>
    <w:rsid w:val="00572C00"/>
    <w:rsid w:val="0057353D"/>
    <w:rsid w:val="005736CE"/>
    <w:rsid w:val="00574060"/>
    <w:rsid w:val="0057489B"/>
    <w:rsid w:val="00574FA3"/>
    <w:rsid w:val="00575335"/>
    <w:rsid w:val="0057541E"/>
    <w:rsid w:val="005754F8"/>
    <w:rsid w:val="00575E2D"/>
    <w:rsid w:val="00576160"/>
    <w:rsid w:val="00577354"/>
    <w:rsid w:val="005774F6"/>
    <w:rsid w:val="00577856"/>
    <w:rsid w:val="00577995"/>
    <w:rsid w:val="00577A54"/>
    <w:rsid w:val="00577B38"/>
    <w:rsid w:val="00577BE4"/>
    <w:rsid w:val="00577C5C"/>
    <w:rsid w:val="00577C8F"/>
    <w:rsid w:val="005805E8"/>
    <w:rsid w:val="0058093D"/>
    <w:rsid w:val="00580BEA"/>
    <w:rsid w:val="00580D0E"/>
    <w:rsid w:val="00581A73"/>
    <w:rsid w:val="00581D1F"/>
    <w:rsid w:val="00581EB4"/>
    <w:rsid w:val="005822F5"/>
    <w:rsid w:val="005823DE"/>
    <w:rsid w:val="00583151"/>
    <w:rsid w:val="00583BCC"/>
    <w:rsid w:val="00583DCC"/>
    <w:rsid w:val="00584289"/>
    <w:rsid w:val="00584EA6"/>
    <w:rsid w:val="00585260"/>
    <w:rsid w:val="0058582B"/>
    <w:rsid w:val="00585918"/>
    <w:rsid w:val="00585A02"/>
    <w:rsid w:val="00585BD5"/>
    <w:rsid w:val="005861FA"/>
    <w:rsid w:val="005865FA"/>
    <w:rsid w:val="005869C7"/>
    <w:rsid w:val="00586B85"/>
    <w:rsid w:val="00586E0A"/>
    <w:rsid w:val="00586EAA"/>
    <w:rsid w:val="00586F26"/>
    <w:rsid w:val="0058723D"/>
    <w:rsid w:val="005879CE"/>
    <w:rsid w:val="00587D01"/>
    <w:rsid w:val="00587DFF"/>
    <w:rsid w:val="00587FBA"/>
    <w:rsid w:val="00590321"/>
    <w:rsid w:val="0059075B"/>
    <w:rsid w:val="005908B1"/>
    <w:rsid w:val="00590A1D"/>
    <w:rsid w:val="005911D7"/>
    <w:rsid w:val="00591628"/>
    <w:rsid w:val="005919B8"/>
    <w:rsid w:val="00591FE1"/>
    <w:rsid w:val="005923A7"/>
    <w:rsid w:val="005925FC"/>
    <w:rsid w:val="0059275B"/>
    <w:rsid w:val="005928FB"/>
    <w:rsid w:val="00593319"/>
    <w:rsid w:val="005939A2"/>
    <w:rsid w:val="00593CA4"/>
    <w:rsid w:val="005947ED"/>
    <w:rsid w:val="00594AE2"/>
    <w:rsid w:val="00594E56"/>
    <w:rsid w:val="005952C2"/>
    <w:rsid w:val="005953EF"/>
    <w:rsid w:val="00595675"/>
    <w:rsid w:val="00595CCD"/>
    <w:rsid w:val="00595E2C"/>
    <w:rsid w:val="00597405"/>
    <w:rsid w:val="005974FB"/>
    <w:rsid w:val="005A0762"/>
    <w:rsid w:val="005A0F0E"/>
    <w:rsid w:val="005A1389"/>
    <w:rsid w:val="005A2067"/>
    <w:rsid w:val="005A2070"/>
    <w:rsid w:val="005A27E6"/>
    <w:rsid w:val="005A32A8"/>
    <w:rsid w:val="005A3F0B"/>
    <w:rsid w:val="005A4733"/>
    <w:rsid w:val="005A4CA1"/>
    <w:rsid w:val="005A599B"/>
    <w:rsid w:val="005A635B"/>
    <w:rsid w:val="005A64DE"/>
    <w:rsid w:val="005A665B"/>
    <w:rsid w:val="005A68D5"/>
    <w:rsid w:val="005A6D0B"/>
    <w:rsid w:val="005A6F28"/>
    <w:rsid w:val="005A6FE5"/>
    <w:rsid w:val="005A7418"/>
    <w:rsid w:val="005A7E54"/>
    <w:rsid w:val="005A7F49"/>
    <w:rsid w:val="005B0752"/>
    <w:rsid w:val="005B07D0"/>
    <w:rsid w:val="005B08CF"/>
    <w:rsid w:val="005B0A29"/>
    <w:rsid w:val="005B0C31"/>
    <w:rsid w:val="005B1286"/>
    <w:rsid w:val="005B13AA"/>
    <w:rsid w:val="005B1674"/>
    <w:rsid w:val="005B1FCD"/>
    <w:rsid w:val="005B21D0"/>
    <w:rsid w:val="005B2224"/>
    <w:rsid w:val="005B2259"/>
    <w:rsid w:val="005B3031"/>
    <w:rsid w:val="005B3074"/>
    <w:rsid w:val="005B3CD6"/>
    <w:rsid w:val="005B4243"/>
    <w:rsid w:val="005B4381"/>
    <w:rsid w:val="005B44D2"/>
    <w:rsid w:val="005B4AE2"/>
    <w:rsid w:val="005B4DA3"/>
    <w:rsid w:val="005B5153"/>
    <w:rsid w:val="005B5516"/>
    <w:rsid w:val="005B5664"/>
    <w:rsid w:val="005B5834"/>
    <w:rsid w:val="005B63C5"/>
    <w:rsid w:val="005B6445"/>
    <w:rsid w:val="005B65FA"/>
    <w:rsid w:val="005B6BB1"/>
    <w:rsid w:val="005B6DEC"/>
    <w:rsid w:val="005B7237"/>
    <w:rsid w:val="005B79E7"/>
    <w:rsid w:val="005B7DDD"/>
    <w:rsid w:val="005B7EAF"/>
    <w:rsid w:val="005B7F33"/>
    <w:rsid w:val="005B7FC6"/>
    <w:rsid w:val="005C03E8"/>
    <w:rsid w:val="005C0DB8"/>
    <w:rsid w:val="005C1412"/>
    <w:rsid w:val="005C1982"/>
    <w:rsid w:val="005C1E85"/>
    <w:rsid w:val="005C202D"/>
    <w:rsid w:val="005C222F"/>
    <w:rsid w:val="005C292A"/>
    <w:rsid w:val="005C2E95"/>
    <w:rsid w:val="005C2FD4"/>
    <w:rsid w:val="005C330D"/>
    <w:rsid w:val="005C35AD"/>
    <w:rsid w:val="005C396F"/>
    <w:rsid w:val="005C3B3E"/>
    <w:rsid w:val="005C3D6A"/>
    <w:rsid w:val="005C4387"/>
    <w:rsid w:val="005C455F"/>
    <w:rsid w:val="005C4687"/>
    <w:rsid w:val="005C48E6"/>
    <w:rsid w:val="005C4ECE"/>
    <w:rsid w:val="005C4FAF"/>
    <w:rsid w:val="005C51F7"/>
    <w:rsid w:val="005C5248"/>
    <w:rsid w:val="005C5A8C"/>
    <w:rsid w:val="005C6991"/>
    <w:rsid w:val="005C6A60"/>
    <w:rsid w:val="005C752F"/>
    <w:rsid w:val="005C7557"/>
    <w:rsid w:val="005C7C17"/>
    <w:rsid w:val="005C7FF0"/>
    <w:rsid w:val="005D0281"/>
    <w:rsid w:val="005D03E0"/>
    <w:rsid w:val="005D0862"/>
    <w:rsid w:val="005D0C0A"/>
    <w:rsid w:val="005D1ADF"/>
    <w:rsid w:val="005D2439"/>
    <w:rsid w:val="005D30B1"/>
    <w:rsid w:val="005D3C3A"/>
    <w:rsid w:val="005D429D"/>
    <w:rsid w:val="005D42E3"/>
    <w:rsid w:val="005D48F9"/>
    <w:rsid w:val="005D4C0A"/>
    <w:rsid w:val="005D51B5"/>
    <w:rsid w:val="005D60B0"/>
    <w:rsid w:val="005D61E2"/>
    <w:rsid w:val="005D64FD"/>
    <w:rsid w:val="005D65BC"/>
    <w:rsid w:val="005D66B0"/>
    <w:rsid w:val="005D6718"/>
    <w:rsid w:val="005D705D"/>
    <w:rsid w:val="005E0307"/>
    <w:rsid w:val="005E09EB"/>
    <w:rsid w:val="005E0E9F"/>
    <w:rsid w:val="005E1320"/>
    <w:rsid w:val="005E1D3D"/>
    <w:rsid w:val="005E1ECE"/>
    <w:rsid w:val="005E25C0"/>
    <w:rsid w:val="005E28A9"/>
    <w:rsid w:val="005E2C74"/>
    <w:rsid w:val="005E325C"/>
    <w:rsid w:val="005E34B8"/>
    <w:rsid w:val="005E385B"/>
    <w:rsid w:val="005E38BA"/>
    <w:rsid w:val="005E3C01"/>
    <w:rsid w:val="005E3C9E"/>
    <w:rsid w:val="005E3EA4"/>
    <w:rsid w:val="005E3EA5"/>
    <w:rsid w:val="005E45AF"/>
    <w:rsid w:val="005E47B3"/>
    <w:rsid w:val="005E4876"/>
    <w:rsid w:val="005E4884"/>
    <w:rsid w:val="005E4B1D"/>
    <w:rsid w:val="005E4B8C"/>
    <w:rsid w:val="005E52D2"/>
    <w:rsid w:val="005E5452"/>
    <w:rsid w:val="005E5693"/>
    <w:rsid w:val="005E5D37"/>
    <w:rsid w:val="005E5F31"/>
    <w:rsid w:val="005E627D"/>
    <w:rsid w:val="005E62FF"/>
    <w:rsid w:val="005E6394"/>
    <w:rsid w:val="005E662A"/>
    <w:rsid w:val="005E6D59"/>
    <w:rsid w:val="005E70AA"/>
    <w:rsid w:val="005E7335"/>
    <w:rsid w:val="005E7ADA"/>
    <w:rsid w:val="005E7D79"/>
    <w:rsid w:val="005F0066"/>
    <w:rsid w:val="005F01A6"/>
    <w:rsid w:val="005F02D0"/>
    <w:rsid w:val="005F05AD"/>
    <w:rsid w:val="005F0886"/>
    <w:rsid w:val="005F1339"/>
    <w:rsid w:val="005F157B"/>
    <w:rsid w:val="005F1ECA"/>
    <w:rsid w:val="005F20FC"/>
    <w:rsid w:val="005F214D"/>
    <w:rsid w:val="005F2573"/>
    <w:rsid w:val="005F2868"/>
    <w:rsid w:val="005F2EDE"/>
    <w:rsid w:val="005F2F24"/>
    <w:rsid w:val="005F3823"/>
    <w:rsid w:val="005F3C79"/>
    <w:rsid w:val="005F3D8F"/>
    <w:rsid w:val="005F3F30"/>
    <w:rsid w:val="005F3FAA"/>
    <w:rsid w:val="005F430B"/>
    <w:rsid w:val="005F4406"/>
    <w:rsid w:val="005F4472"/>
    <w:rsid w:val="005F44A4"/>
    <w:rsid w:val="005F457A"/>
    <w:rsid w:val="005F481A"/>
    <w:rsid w:val="005F5002"/>
    <w:rsid w:val="005F5094"/>
    <w:rsid w:val="005F5341"/>
    <w:rsid w:val="005F53BC"/>
    <w:rsid w:val="005F58BB"/>
    <w:rsid w:val="005F5A0D"/>
    <w:rsid w:val="005F6272"/>
    <w:rsid w:val="005F63CD"/>
    <w:rsid w:val="005F646C"/>
    <w:rsid w:val="005F6BF1"/>
    <w:rsid w:val="005F7031"/>
    <w:rsid w:val="005F75B5"/>
    <w:rsid w:val="005F7E26"/>
    <w:rsid w:val="0060034F"/>
    <w:rsid w:val="006003A9"/>
    <w:rsid w:val="00600F33"/>
    <w:rsid w:val="006012E5"/>
    <w:rsid w:val="00602E3B"/>
    <w:rsid w:val="00603B2F"/>
    <w:rsid w:val="00603BB4"/>
    <w:rsid w:val="00603C5C"/>
    <w:rsid w:val="006042A3"/>
    <w:rsid w:val="00604339"/>
    <w:rsid w:val="0060468D"/>
    <w:rsid w:val="0060473D"/>
    <w:rsid w:val="00604823"/>
    <w:rsid w:val="006049C2"/>
    <w:rsid w:val="00604C16"/>
    <w:rsid w:val="00604FC6"/>
    <w:rsid w:val="0060501F"/>
    <w:rsid w:val="00605173"/>
    <w:rsid w:val="00605556"/>
    <w:rsid w:val="0060574B"/>
    <w:rsid w:val="00605E52"/>
    <w:rsid w:val="0060647F"/>
    <w:rsid w:val="006068D8"/>
    <w:rsid w:val="0060735C"/>
    <w:rsid w:val="006078B4"/>
    <w:rsid w:val="00607D8A"/>
    <w:rsid w:val="00607F4F"/>
    <w:rsid w:val="00607F72"/>
    <w:rsid w:val="00610158"/>
    <w:rsid w:val="00610180"/>
    <w:rsid w:val="00610441"/>
    <w:rsid w:val="00610F3F"/>
    <w:rsid w:val="00611244"/>
    <w:rsid w:val="006112E0"/>
    <w:rsid w:val="006119A5"/>
    <w:rsid w:val="00611DF4"/>
    <w:rsid w:val="00612367"/>
    <w:rsid w:val="00612539"/>
    <w:rsid w:val="00612569"/>
    <w:rsid w:val="0061275A"/>
    <w:rsid w:val="00612E2C"/>
    <w:rsid w:val="00612ECB"/>
    <w:rsid w:val="00613100"/>
    <w:rsid w:val="00613102"/>
    <w:rsid w:val="00613A62"/>
    <w:rsid w:val="00613E87"/>
    <w:rsid w:val="006142BA"/>
    <w:rsid w:val="00614E6F"/>
    <w:rsid w:val="0061513C"/>
    <w:rsid w:val="006159D6"/>
    <w:rsid w:val="00615A3F"/>
    <w:rsid w:val="00615E7E"/>
    <w:rsid w:val="00615FE4"/>
    <w:rsid w:val="00615FFC"/>
    <w:rsid w:val="0061714F"/>
    <w:rsid w:val="00617475"/>
    <w:rsid w:val="0061762D"/>
    <w:rsid w:val="00617A33"/>
    <w:rsid w:val="006201AE"/>
    <w:rsid w:val="00620275"/>
    <w:rsid w:val="00621193"/>
    <w:rsid w:val="00621830"/>
    <w:rsid w:val="00621CED"/>
    <w:rsid w:val="00622822"/>
    <w:rsid w:val="00622B51"/>
    <w:rsid w:val="006230BB"/>
    <w:rsid w:val="00623551"/>
    <w:rsid w:val="0062444C"/>
    <w:rsid w:val="00624593"/>
    <w:rsid w:val="006258D9"/>
    <w:rsid w:val="006260B4"/>
    <w:rsid w:val="006260EB"/>
    <w:rsid w:val="00626134"/>
    <w:rsid w:val="006262D3"/>
    <w:rsid w:val="00626924"/>
    <w:rsid w:val="0062713B"/>
    <w:rsid w:val="006273B6"/>
    <w:rsid w:val="00627B62"/>
    <w:rsid w:val="00630617"/>
    <w:rsid w:val="006306D2"/>
    <w:rsid w:val="00630BE7"/>
    <w:rsid w:val="00630C4C"/>
    <w:rsid w:val="006310EC"/>
    <w:rsid w:val="00631342"/>
    <w:rsid w:val="00631466"/>
    <w:rsid w:val="00631559"/>
    <w:rsid w:val="00631562"/>
    <w:rsid w:val="006315AA"/>
    <w:rsid w:val="00631637"/>
    <w:rsid w:val="00631761"/>
    <w:rsid w:val="00631D41"/>
    <w:rsid w:val="00631EEC"/>
    <w:rsid w:val="006325DC"/>
    <w:rsid w:val="00632820"/>
    <w:rsid w:val="00633106"/>
    <w:rsid w:val="00633331"/>
    <w:rsid w:val="00633492"/>
    <w:rsid w:val="0063351B"/>
    <w:rsid w:val="0063361A"/>
    <w:rsid w:val="0063386F"/>
    <w:rsid w:val="00633A6E"/>
    <w:rsid w:val="00633D3D"/>
    <w:rsid w:val="006341EA"/>
    <w:rsid w:val="00634418"/>
    <w:rsid w:val="0063446B"/>
    <w:rsid w:val="0063494F"/>
    <w:rsid w:val="00635135"/>
    <w:rsid w:val="00635AFA"/>
    <w:rsid w:val="0063689C"/>
    <w:rsid w:val="006372C7"/>
    <w:rsid w:val="00637402"/>
    <w:rsid w:val="00637465"/>
    <w:rsid w:val="00637928"/>
    <w:rsid w:val="00637C7A"/>
    <w:rsid w:val="006404E2"/>
    <w:rsid w:val="006406E2"/>
    <w:rsid w:val="00640984"/>
    <w:rsid w:val="00640B46"/>
    <w:rsid w:val="006410F2"/>
    <w:rsid w:val="00641D50"/>
    <w:rsid w:val="00641EB9"/>
    <w:rsid w:val="00642025"/>
    <w:rsid w:val="006425BE"/>
    <w:rsid w:val="00642AE0"/>
    <w:rsid w:val="0064317C"/>
    <w:rsid w:val="00643551"/>
    <w:rsid w:val="006438E3"/>
    <w:rsid w:val="00643A35"/>
    <w:rsid w:val="00643B7D"/>
    <w:rsid w:val="00643FAF"/>
    <w:rsid w:val="006440FC"/>
    <w:rsid w:val="0064431D"/>
    <w:rsid w:val="00644760"/>
    <w:rsid w:val="00644E97"/>
    <w:rsid w:val="00644F6A"/>
    <w:rsid w:val="00644FF8"/>
    <w:rsid w:val="00645288"/>
    <w:rsid w:val="00645351"/>
    <w:rsid w:val="0064560F"/>
    <w:rsid w:val="00645C0E"/>
    <w:rsid w:val="00645C28"/>
    <w:rsid w:val="00645F90"/>
    <w:rsid w:val="00646150"/>
    <w:rsid w:val="00646153"/>
    <w:rsid w:val="00646329"/>
    <w:rsid w:val="0064686E"/>
    <w:rsid w:val="00647605"/>
    <w:rsid w:val="00647A15"/>
    <w:rsid w:val="00650E5E"/>
    <w:rsid w:val="00651259"/>
    <w:rsid w:val="006516A1"/>
    <w:rsid w:val="006516B3"/>
    <w:rsid w:val="00651FBB"/>
    <w:rsid w:val="006520FA"/>
    <w:rsid w:val="00652179"/>
    <w:rsid w:val="00652576"/>
    <w:rsid w:val="006528BE"/>
    <w:rsid w:val="006528CA"/>
    <w:rsid w:val="006528DD"/>
    <w:rsid w:val="00652D2B"/>
    <w:rsid w:val="00652E16"/>
    <w:rsid w:val="006533A1"/>
    <w:rsid w:val="0065378F"/>
    <w:rsid w:val="00653B20"/>
    <w:rsid w:val="00654277"/>
    <w:rsid w:val="0065439A"/>
    <w:rsid w:val="00654CF2"/>
    <w:rsid w:val="00654EA6"/>
    <w:rsid w:val="00654F48"/>
    <w:rsid w:val="00655377"/>
    <w:rsid w:val="0065616D"/>
    <w:rsid w:val="006567D6"/>
    <w:rsid w:val="00656BB5"/>
    <w:rsid w:val="00657BAA"/>
    <w:rsid w:val="00657CAE"/>
    <w:rsid w:val="00657D45"/>
    <w:rsid w:val="00657EAA"/>
    <w:rsid w:val="00660710"/>
    <w:rsid w:val="006609C9"/>
    <w:rsid w:val="00661F8C"/>
    <w:rsid w:val="0066230B"/>
    <w:rsid w:val="00662DBB"/>
    <w:rsid w:val="0066327B"/>
    <w:rsid w:val="0066331C"/>
    <w:rsid w:val="0066361E"/>
    <w:rsid w:val="00663B1D"/>
    <w:rsid w:val="00663BC3"/>
    <w:rsid w:val="00664082"/>
    <w:rsid w:val="006647F4"/>
    <w:rsid w:val="006648F1"/>
    <w:rsid w:val="00664A1F"/>
    <w:rsid w:val="00664BF5"/>
    <w:rsid w:val="00664F5A"/>
    <w:rsid w:val="00665129"/>
    <w:rsid w:val="00665155"/>
    <w:rsid w:val="006651A5"/>
    <w:rsid w:val="00666321"/>
    <w:rsid w:val="006668D1"/>
    <w:rsid w:val="00666A27"/>
    <w:rsid w:val="00666A41"/>
    <w:rsid w:val="00666BE8"/>
    <w:rsid w:val="00666E50"/>
    <w:rsid w:val="00667081"/>
    <w:rsid w:val="00667C84"/>
    <w:rsid w:val="00667DAC"/>
    <w:rsid w:val="00670319"/>
    <w:rsid w:val="00671C1E"/>
    <w:rsid w:val="00671E5A"/>
    <w:rsid w:val="0067245F"/>
    <w:rsid w:val="006734A3"/>
    <w:rsid w:val="00674442"/>
    <w:rsid w:val="00674560"/>
    <w:rsid w:val="00674972"/>
    <w:rsid w:val="00674D06"/>
    <w:rsid w:val="00675C71"/>
    <w:rsid w:val="00675E90"/>
    <w:rsid w:val="006760F3"/>
    <w:rsid w:val="0067652C"/>
    <w:rsid w:val="00676789"/>
    <w:rsid w:val="00676A06"/>
    <w:rsid w:val="00676A0A"/>
    <w:rsid w:val="00680554"/>
    <w:rsid w:val="00680F48"/>
    <w:rsid w:val="00681482"/>
    <w:rsid w:val="006820A5"/>
    <w:rsid w:val="006821B3"/>
    <w:rsid w:val="00682574"/>
    <w:rsid w:val="00682695"/>
    <w:rsid w:val="00682ADE"/>
    <w:rsid w:val="006830D3"/>
    <w:rsid w:val="006838F4"/>
    <w:rsid w:val="00683D3F"/>
    <w:rsid w:val="0068414F"/>
    <w:rsid w:val="0068417D"/>
    <w:rsid w:val="006844EF"/>
    <w:rsid w:val="0068486E"/>
    <w:rsid w:val="00684D4E"/>
    <w:rsid w:val="00684D52"/>
    <w:rsid w:val="00685593"/>
    <w:rsid w:val="00685ED2"/>
    <w:rsid w:val="006869B7"/>
    <w:rsid w:val="00686AF7"/>
    <w:rsid w:val="00686FC1"/>
    <w:rsid w:val="0068719B"/>
    <w:rsid w:val="00687318"/>
    <w:rsid w:val="00687454"/>
    <w:rsid w:val="00687511"/>
    <w:rsid w:val="00687786"/>
    <w:rsid w:val="006879A0"/>
    <w:rsid w:val="00687C84"/>
    <w:rsid w:val="00687F32"/>
    <w:rsid w:val="00691BCD"/>
    <w:rsid w:val="00691CCF"/>
    <w:rsid w:val="00691E98"/>
    <w:rsid w:val="0069210B"/>
    <w:rsid w:val="0069233E"/>
    <w:rsid w:val="0069278C"/>
    <w:rsid w:val="006935FA"/>
    <w:rsid w:val="00693E81"/>
    <w:rsid w:val="00693F77"/>
    <w:rsid w:val="00695290"/>
    <w:rsid w:val="006953C8"/>
    <w:rsid w:val="006956BA"/>
    <w:rsid w:val="006958E0"/>
    <w:rsid w:val="00695D2F"/>
    <w:rsid w:val="00696559"/>
    <w:rsid w:val="006967E8"/>
    <w:rsid w:val="00696C1B"/>
    <w:rsid w:val="00697E3A"/>
    <w:rsid w:val="00697F0C"/>
    <w:rsid w:val="00697FA8"/>
    <w:rsid w:val="006A0485"/>
    <w:rsid w:val="006A072B"/>
    <w:rsid w:val="006A13F2"/>
    <w:rsid w:val="006A19A9"/>
    <w:rsid w:val="006A1F6C"/>
    <w:rsid w:val="006A23A9"/>
    <w:rsid w:val="006A2598"/>
    <w:rsid w:val="006A2A83"/>
    <w:rsid w:val="006A3B1D"/>
    <w:rsid w:val="006A3BC2"/>
    <w:rsid w:val="006A3E87"/>
    <w:rsid w:val="006A4700"/>
    <w:rsid w:val="006A4962"/>
    <w:rsid w:val="006A5046"/>
    <w:rsid w:val="006A5397"/>
    <w:rsid w:val="006A65C5"/>
    <w:rsid w:val="006A6846"/>
    <w:rsid w:val="006A6D2B"/>
    <w:rsid w:val="006A6F4F"/>
    <w:rsid w:val="006A75E0"/>
    <w:rsid w:val="006B0346"/>
    <w:rsid w:val="006B049E"/>
    <w:rsid w:val="006B0E41"/>
    <w:rsid w:val="006B13B7"/>
    <w:rsid w:val="006B2142"/>
    <w:rsid w:val="006B24E6"/>
    <w:rsid w:val="006B2884"/>
    <w:rsid w:val="006B3614"/>
    <w:rsid w:val="006B3922"/>
    <w:rsid w:val="006B3C43"/>
    <w:rsid w:val="006B40EB"/>
    <w:rsid w:val="006B41E3"/>
    <w:rsid w:val="006B47D9"/>
    <w:rsid w:val="006B47EC"/>
    <w:rsid w:val="006B49C3"/>
    <w:rsid w:val="006B5230"/>
    <w:rsid w:val="006B53FC"/>
    <w:rsid w:val="006B5518"/>
    <w:rsid w:val="006B599D"/>
    <w:rsid w:val="006B62E2"/>
    <w:rsid w:val="006B66EE"/>
    <w:rsid w:val="006B736E"/>
    <w:rsid w:val="006B7742"/>
    <w:rsid w:val="006B7A1D"/>
    <w:rsid w:val="006B7BD6"/>
    <w:rsid w:val="006B7DBE"/>
    <w:rsid w:val="006C0279"/>
    <w:rsid w:val="006C0411"/>
    <w:rsid w:val="006C0423"/>
    <w:rsid w:val="006C062D"/>
    <w:rsid w:val="006C1039"/>
    <w:rsid w:val="006C16C7"/>
    <w:rsid w:val="006C1AF6"/>
    <w:rsid w:val="006C2AB3"/>
    <w:rsid w:val="006C2B34"/>
    <w:rsid w:val="006C30EB"/>
    <w:rsid w:val="006C340E"/>
    <w:rsid w:val="006C3E33"/>
    <w:rsid w:val="006C4422"/>
    <w:rsid w:val="006C4435"/>
    <w:rsid w:val="006C4A62"/>
    <w:rsid w:val="006C4E35"/>
    <w:rsid w:val="006C5431"/>
    <w:rsid w:val="006C5594"/>
    <w:rsid w:val="006C6132"/>
    <w:rsid w:val="006C656D"/>
    <w:rsid w:val="006C65EB"/>
    <w:rsid w:val="006C69D9"/>
    <w:rsid w:val="006C6CDA"/>
    <w:rsid w:val="006C78D6"/>
    <w:rsid w:val="006C79B6"/>
    <w:rsid w:val="006C79DF"/>
    <w:rsid w:val="006D0B66"/>
    <w:rsid w:val="006D0FE7"/>
    <w:rsid w:val="006D1485"/>
    <w:rsid w:val="006D1682"/>
    <w:rsid w:val="006D1730"/>
    <w:rsid w:val="006D2F4E"/>
    <w:rsid w:val="006D33AA"/>
    <w:rsid w:val="006D354B"/>
    <w:rsid w:val="006D3CA7"/>
    <w:rsid w:val="006D40C6"/>
    <w:rsid w:val="006D4219"/>
    <w:rsid w:val="006D43E1"/>
    <w:rsid w:val="006D4978"/>
    <w:rsid w:val="006D4F02"/>
    <w:rsid w:val="006D5B83"/>
    <w:rsid w:val="006D607A"/>
    <w:rsid w:val="006D6551"/>
    <w:rsid w:val="006D6FE9"/>
    <w:rsid w:val="006D743D"/>
    <w:rsid w:val="006D78FC"/>
    <w:rsid w:val="006D791C"/>
    <w:rsid w:val="006D7E84"/>
    <w:rsid w:val="006E0E0D"/>
    <w:rsid w:val="006E10B4"/>
    <w:rsid w:val="006E17E7"/>
    <w:rsid w:val="006E18D8"/>
    <w:rsid w:val="006E270D"/>
    <w:rsid w:val="006E2ACB"/>
    <w:rsid w:val="006E3000"/>
    <w:rsid w:val="006E3FC9"/>
    <w:rsid w:val="006E4377"/>
    <w:rsid w:val="006E4453"/>
    <w:rsid w:val="006E44C3"/>
    <w:rsid w:val="006E4A4B"/>
    <w:rsid w:val="006E510A"/>
    <w:rsid w:val="006E5806"/>
    <w:rsid w:val="006E5A90"/>
    <w:rsid w:val="006E5A94"/>
    <w:rsid w:val="006E5BA4"/>
    <w:rsid w:val="006E62E3"/>
    <w:rsid w:val="006E6782"/>
    <w:rsid w:val="006E7074"/>
    <w:rsid w:val="006F0534"/>
    <w:rsid w:val="006F0C67"/>
    <w:rsid w:val="006F1274"/>
    <w:rsid w:val="006F143F"/>
    <w:rsid w:val="006F1498"/>
    <w:rsid w:val="006F15EA"/>
    <w:rsid w:val="006F232A"/>
    <w:rsid w:val="006F2378"/>
    <w:rsid w:val="006F37AF"/>
    <w:rsid w:val="006F37FF"/>
    <w:rsid w:val="006F45CC"/>
    <w:rsid w:val="006F54AC"/>
    <w:rsid w:val="006F6B99"/>
    <w:rsid w:val="006F7017"/>
    <w:rsid w:val="006F7710"/>
    <w:rsid w:val="006F7A3A"/>
    <w:rsid w:val="006F7E68"/>
    <w:rsid w:val="00700C10"/>
    <w:rsid w:val="00700C4D"/>
    <w:rsid w:val="00700DAC"/>
    <w:rsid w:val="00700FCD"/>
    <w:rsid w:val="00701313"/>
    <w:rsid w:val="00701372"/>
    <w:rsid w:val="007013EF"/>
    <w:rsid w:val="00701CC3"/>
    <w:rsid w:val="00701E03"/>
    <w:rsid w:val="007020A7"/>
    <w:rsid w:val="00702285"/>
    <w:rsid w:val="00702317"/>
    <w:rsid w:val="00702A6E"/>
    <w:rsid w:val="00702C0C"/>
    <w:rsid w:val="00702CFD"/>
    <w:rsid w:val="00702E78"/>
    <w:rsid w:val="007045D1"/>
    <w:rsid w:val="007048EE"/>
    <w:rsid w:val="007053F8"/>
    <w:rsid w:val="00705D6F"/>
    <w:rsid w:val="007060A8"/>
    <w:rsid w:val="0070632C"/>
    <w:rsid w:val="0070654F"/>
    <w:rsid w:val="00706976"/>
    <w:rsid w:val="00706B00"/>
    <w:rsid w:val="00706DA1"/>
    <w:rsid w:val="0070739E"/>
    <w:rsid w:val="007120F1"/>
    <w:rsid w:val="0071211D"/>
    <w:rsid w:val="00712871"/>
    <w:rsid w:val="007129FF"/>
    <w:rsid w:val="00712A0B"/>
    <w:rsid w:val="00712E79"/>
    <w:rsid w:val="0071382B"/>
    <w:rsid w:val="0071383B"/>
    <w:rsid w:val="00713E34"/>
    <w:rsid w:val="00713F8E"/>
    <w:rsid w:val="00714462"/>
    <w:rsid w:val="00714B38"/>
    <w:rsid w:val="00714CC5"/>
    <w:rsid w:val="00714D4F"/>
    <w:rsid w:val="00715B58"/>
    <w:rsid w:val="00716104"/>
    <w:rsid w:val="0071695C"/>
    <w:rsid w:val="007169C4"/>
    <w:rsid w:val="00717CF4"/>
    <w:rsid w:val="00720526"/>
    <w:rsid w:val="00720623"/>
    <w:rsid w:val="00720670"/>
    <w:rsid w:val="00720E15"/>
    <w:rsid w:val="00720ED3"/>
    <w:rsid w:val="0072129A"/>
    <w:rsid w:val="007215EB"/>
    <w:rsid w:val="00721675"/>
    <w:rsid w:val="007219FF"/>
    <w:rsid w:val="007220D5"/>
    <w:rsid w:val="00722173"/>
    <w:rsid w:val="0072218B"/>
    <w:rsid w:val="007223AB"/>
    <w:rsid w:val="00722566"/>
    <w:rsid w:val="007225A5"/>
    <w:rsid w:val="007229A6"/>
    <w:rsid w:val="00722A16"/>
    <w:rsid w:val="00722B39"/>
    <w:rsid w:val="00722F59"/>
    <w:rsid w:val="00722FC1"/>
    <w:rsid w:val="0072326E"/>
    <w:rsid w:val="007232A6"/>
    <w:rsid w:val="0072394A"/>
    <w:rsid w:val="00723ADF"/>
    <w:rsid w:val="00723FAB"/>
    <w:rsid w:val="00724AD1"/>
    <w:rsid w:val="007256C5"/>
    <w:rsid w:val="007257AF"/>
    <w:rsid w:val="00725C48"/>
    <w:rsid w:val="0072635D"/>
    <w:rsid w:val="007264D4"/>
    <w:rsid w:val="00726867"/>
    <w:rsid w:val="00726E1A"/>
    <w:rsid w:val="00726E26"/>
    <w:rsid w:val="00726FC1"/>
    <w:rsid w:val="007279E3"/>
    <w:rsid w:val="00730A01"/>
    <w:rsid w:val="00730AAE"/>
    <w:rsid w:val="00730D25"/>
    <w:rsid w:val="00730FA1"/>
    <w:rsid w:val="00732390"/>
    <w:rsid w:val="00732758"/>
    <w:rsid w:val="00732F7D"/>
    <w:rsid w:val="00733232"/>
    <w:rsid w:val="0073356A"/>
    <w:rsid w:val="007338B1"/>
    <w:rsid w:val="0073391A"/>
    <w:rsid w:val="007341AC"/>
    <w:rsid w:val="0073428C"/>
    <w:rsid w:val="00734304"/>
    <w:rsid w:val="00734707"/>
    <w:rsid w:val="00734D23"/>
    <w:rsid w:val="007350A9"/>
    <w:rsid w:val="00735459"/>
    <w:rsid w:val="0073582D"/>
    <w:rsid w:val="00735900"/>
    <w:rsid w:val="00735C32"/>
    <w:rsid w:val="00736310"/>
    <w:rsid w:val="00736447"/>
    <w:rsid w:val="007365C0"/>
    <w:rsid w:val="007365ED"/>
    <w:rsid w:val="007372D1"/>
    <w:rsid w:val="007374B6"/>
    <w:rsid w:val="007374CF"/>
    <w:rsid w:val="00737737"/>
    <w:rsid w:val="007379E7"/>
    <w:rsid w:val="00737CCF"/>
    <w:rsid w:val="00737F25"/>
    <w:rsid w:val="0074007D"/>
    <w:rsid w:val="007401CF"/>
    <w:rsid w:val="0074064D"/>
    <w:rsid w:val="0074071A"/>
    <w:rsid w:val="0074131E"/>
    <w:rsid w:val="0074148B"/>
    <w:rsid w:val="00741781"/>
    <w:rsid w:val="00741969"/>
    <w:rsid w:val="00741990"/>
    <w:rsid w:val="007421C8"/>
    <w:rsid w:val="00742279"/>
    <w:rsid w:val="00742D15"/>
    <w:rsid w:val="00742FDC"/>
    <w:rsid w:val="00743903"/>
    <w:rsid w:val="00743BDC"/>
    <w:rsid w:val="00743C32"/>
    <w:rsid w:val="007441D2"/>
    <w:rsid w:val="0074437F"/>
    <w:rsid w:val="00744547"/>
    <w:rsid w:val="00744579"/>
    <w:rsid w:val="00744F5B"/>
    <w:rsid w:val="007452CD"/>
    <w:rsid w:val="007453F0"/>
    <w:rsid w:val="00745793"/>
    <w:rsid w:val="007457BA"/>
    <w:rsid w:val="00745995"/>
    <w:rsid w:val="00746202"/>
    <w:rsid w:val="00746417"/>
    <w:rsid w:val="007467F4"/>
    <w:rsid w:val="00747353"/>
    <w:rsid w:val="00747482"/>
    <w:rsid w:val="0074795F"/>
    <w:rsid w:val="007505D2"/>
    <w:rsid w:val="00750A70"/>
    <w:rsid w:val="00750DD1"/>
    <w:rsid w:val="00751578"/>
    <w:rsid w:val="0075164C"/>
    <w:rsid w:val="00751B31"/>
    <w:rsid w:val="007520F1"/>
    <w:rsid w:val="007522C4"/>
    <w:rsid w:val="007523A7"/>
    <w:rsid w:val="00753957"/>
    <w:rsid w:val="00753983"/>
    <w:rsid w:val="00753D79"/>
    <w:rsid w:val="00755CCF"/>
    <w:rsid w:val="00756B30"/>
    <w:rsid w:val="00756DDB"/>
    <w:rsid w:val="00756E83"/>
    <w:rsid w:val="00756EDC"/>
    <w:rsid w:val="00757092"/>
    <w:rsid w:val="00757102"/>
    <w:rsid w:val="00757222"/>
    <w:rsid w:val="00757624"/>
    <w:rsid w:val="007576F7"/>
    <w:rsid w:val="00757731"/>
    <w:rsid w:val="0075798F"/>
    <w:rsid w:val="00760567"/>
    <w:rsid w:val="0076096F"/>
    <w:rsid w:val="00760E99"/>
    <w:rsid w:val="00760F36"/>
    <w:rsid w:val="00761260"/>
    <w:rsid w:val="0076162F"/>
    <w:rsid w:val="007617B8"/>
    <w:rsid w:val="00761976"/>
    <w:rsid w:val="00761C6F"/>
    <w:rsid w:val="0076213A"/>
    <w:rsid w:val="00762531"/>
    <w:rsid w:val="00762C3B"/>
    <w:rsid w:val="00762E4F"/>
    <w:rsid w:val="0076353F"/>
    <w:rsid w:val="00763B0A"/>
    <w:rsid w:val="00763B5F"/>
    <w:rsid w:val="0076422B"/>
    <w:rsid w:val="00765069"/>
    <w:rsid w:val="007650BB"/>
    <w:rsid w:val="00765543"/>
    <w:rsid w:val="007657ED"/>
    <w:rsid w:val="00765909"/>
    <w:rsid w:val="00765A94"/>
    <w:rsid w:val="007664BF"/>
    <w:rsid w:val="00766CEA"/>
    <w:rsid w:val="00766DCE"/>
    <w:rsid w:val="00766F39"/>
    <w:rsid w:val="0076719A"/>
    <w:rsid w:val="0076722F"/>
    <w:rsid w:val="00767581"/>
    <w:rsid w:val="0076789A"/>
    <w:rsid w:val="00767B7F"/>
    <w:rsid w:val="007704BC"/>
    <w:rsid w:val="0077087F"/>
    <w:rsid w:val="0077133C"/>
    <w:rsid w:val="00771BA0"/>
    <w:rsid w:val="00771CA1"/>
    <w:rsid w:val="00771F0B"/>
    <w:rsid w:val="00771F62"/>
    <w:rsid w:val="007725C3"/>
    <w:rsid w:val="00772665"/>
    <w:rsid w:val="0077277F"/>
    <w:rsid w:val="0077288A"/>
    <w:rsid w:val="0077299C"/>
    <w:rsid w:val="00772A18"/>
    <w:rsid w:val="00772C3D"/>
    <w:rsid w:val="00772C76"/>
    <w:rsid w:val="007730C1"/>
    <w:rsid w:val="00773B62"/>
    <w:rsid w:val="00774264"/>
    <w:rsid w:val="00774647"/>
    <w:rsid w:val="00774B06"/>
    <w:rsid w:val="00775371"/>
    <w:rsid w:val="00775A34"/>
    <w:rsid w:val="007767A1"/>
    <w:rsid w:val="00776F4B"/>
    <w:rsid w:val="0077704C"/>
    <w:rsid w:val="0077710C"/>
    <w:rsid w:val="007777B1"/>
    <w:rsid w:val="00777EBA"/>
    <w:rsid w:val="00777F94"/>
    <w:rsid w:val="007801D1"/>
    <w:rsid w:val="00780419"/>
    <w:rsid w:val="00780A39"/>
    <w:rsid w:val="00780B9C"/>
    <w:rsid w:val="00781145"/>
    <w:rsid w:val="00781176"/>
    <w:rsid w:val="00781221"/>
    <w:rsid w:val="00781474"/>
    <w:rsid w:val="007814C9"/>
    <w:rsid w:val="00781D03"/>
    <w:rsid w:val="0078212F"/>
    <w:rsid w:val="0078214F"/>
    <w:rsid w:val="0078244A"/>
    <w:rsid w:val="0078251F"/>
    <w:rsid w:val="007836A4"/>
    <w:rsid w:val="00784B40"/>
    <w:rsid w:val="00784CA0"/>
    <w:rsid w:val="00784CF4"/>
    <w:rsid w:val="0078506B"/>
    <w:rsid w:val="00785417"/>
    <w:rsid w:val="00785A7D"/>
    <w:rsid w:val="00785D81"/>
    <w:rsid w:val="00785F29"/>
    <w:rsid w:val="00786DEB"/>
    <w:rsid w:val="00786F86"/>
    <w:rsid w:val="00787123"/>
    <w:rsid w:val="00787988"/>
    <w:rsid w:val="00787F64"/>
    <w:rsid w:val="0079043C"/>
    <w:rsid w:val="007908CF"/>
    <w:rsid w:val="007908DF"/>
    <w:rsid w:val="00790B97"/>
    <w:rsid w:val="0079144F"/>
    <w:rsid w:val="007927FE"/>
    <w:rsid w:val="00792B43"/>
    <w:rsid w:val="00792E32"/>
    <w:rsid w:val="00793059"/>
    <w:rsid w:val="00793287"/>
    <w:rsid w:val="00793367"/>
    <w:rsid w:val="007934B0"/>
    <w:rsid w:val="00793923"/>
    <w:rsid w:val="00793D82"/>
    <w:rsid w:val="00793E4A"/>
    <w:rsid w:val="0079417C"/>
    <w:rsid w:val="0079583A"/>
    <w:rsid w:val="00795DB1"/>
    <w:rsid w:val="00795EBD"/>
    <w:rsid w:val="00796302"/>
    <w:rsid w:val="007967A8"/>
    <w:rsid w:val="007979AC"/>
    <w:rsid w:val="00797BDB"/>
    <w:rsid w:val="00797E56"/>
    <w:rsid w:val="00797E7D"/>
    <w:rsid w:val="007A017D"/>
    <w:rsid w:val="007A01C7"/>
    <w:rsid w:val="007A0306"/>
    <w:rsid w:val="007A0461"/>
    <w:rsid w:val="007A106E"/>
    <w:rsid w:val="007A1270"/>
    <w:rsid w:val="007A1AA3"/>
    <w:rsid w:val="007A1AAD"/>
    <w:rsid w:val="007A1B49"/>
    <w:rsid w:val="007A1D2E"/>
    <w:rsid w:val="007A2AF7"/>
    <w:rsid w:val="007A3AE8"/>
    <w:rsid w:val="007A3B23"/>
    <w:rsid w:val="007A3BF9"/>
    <w:rsid w:val="007A3CB7"/>
    <w:rsid w:val="007A3F52"/>
    <w:rsid w:val="007A4831"/>
    <w:rsid w:val="007A4A38"/>
    <w:rsid w:val="007A4F5D"/>
    <w:rsid w:val="007A5549"/>
    <w:rsid w:val="007A5652"/>
    <w:rsid w:val="007A5882"/>
    <w:rsid w:val="007A5926"/>
    <w:rsid w:val="007A596D"/>
    <w:rsid w:val="007A660C"/>
    <w:rsid w:val="007A6CFC"/>
    <w:rsid w:val="007A7570"/>
    <w:rsid w:val="007A79D4"/>
    <w:rsid w:val="007A7F9E"/>
    <w:rsid w:val="007B00A9"/>
    <w:rsid w:val="007B0301"/>
    <w:rsid w:val="007B0F32"/>
    <w:rsid w:val="007B1007"/>
    <w:rsid w:val="007B114F"/>
    <w:rsid w:val="007B12D7"/>
    <w:rsid w:val="007B1318"/>
    <w:rsid w:val="007B1CA5"/>
    <w:rsid w:val="007B1D4C"/>
    <w:rsid w:val="007B2102"/>
    <w:rsid w:val="007B24FB"/>
    <w:rsid w:val="007B25D0"/>
    <w:rsid w:val="007B28CF"/>
    <w:rsid w:val="007B314B"/>
    <w:rsid w:val="007B3439"/>
    <w:rsid w:val="007B38E5"/>
    <w:rsid w:val="007B3F06"/>
    <w:rsid w:val="007B4202"/>
    <w:rsid w:val="007B45E3"/>
    <w:rsid w:val="007B460E"/>
    <w:rsid w:val="007B4B41"/>
    <w:rsid w:val="007B50B1"/>
    <w:rsid w:val="007B55F0"/>
    <w:rsid w:val="007B6546"/>
    <w:rsid w:val="007B6954"/>
    <w:rsid w:val="007B6DBB"/>
    <w:rsid w:val="007B7980"/>
    <w:rsid w:val="007B7A88"/>
    <w:rsid w:val="007C0196"/>
    <w:rsid w:val="007C0DA7"/>
    <w:rsid w:val="007C1405"/>
    <w:rsid w:val="007C1D11"/>
    <w:rsid w:val="007C29FE"/>
    <w:rsid w:val="007C2DC2"/>
    <w:rsid w:val="007C305C"/>
    <w:rsid w:val="007C36E4"/>
    <w:rsid w:val="007C38E1"/>
    <w:rsid w:val="007C3AAD"/>
    <w:rsid w:val="007C57B1"/>
    <w:rsid w:val="007C5C3B"/>
    <w:rsid w:val="007C5F63"/>
    <w:rsid w:val="007C66B7"/>
    <w:rsid w:val="007C74A5"/>
    <w:rsid w:val="007C74D2"/>
    <w:rsid w:val="007C7752"/>
    <w:rsid w:val="007C7E8F"/>
    <w:rsid w:val="007D0820"/>
    <w:rsid w:val="007D0A8D"/>
    <w:rsid w:val="007D0ABA"/>
    <w:rsid w:val="007D101D"/>
    <w:rsid w:val="007D210D"/>
    <w:rsid w:val="007D2390"/>
    <w:rsid w:val="007D2875"/>
    <w:rsid w:val="007D2D00"/>
    <w:rsid w:val="007D314D"/>
    <w:rsid w:val="007D3187"/>
    <w:rsid w:val="007D3206"/>
    <w:rsid w:val="007D35F7"/>
    <w:rsid w:val="007D36F8"/>
    <w:rsid w:val="007D3C31"/>
    <w:rsid w:val="007D3F4C"/>
    <w:rsid w:val="007D47C3"/>
    <w:rsid w:val="007D51D6"/>
    <w:rsid w:val="007D522A"/>
    <w:rsid w:val="007D52D7"/>
    <w:rsid w:val="007D52EA"/>
    <w:rsid w:val="007D58A3"/>
    <w:rsid w:val="007D58A5"/>
    <w:rsid w:val="007D5954"/>
    <w:rsid w:val="007D5E01"/>
    <w:rsid w:val="007D5E11"/>
    <w:rsid w:val="007D62B6"/>
    <w:rsid w:val="007D6B9E"/>
    <w:rsid w:val="007D768B"/>
    <w:rsid w:val="007D798A"/>
    <w:rsid w:val="007E092F"/>
    <w:rsid w:val="007E0ADD"/>
    <w:rsid w:val="007E0BC5"/>
    <w:rsid w:val="007E0D82"/>
    <w:rsid w:val="007E118D"/>
    <w:rsid w:val="007E1C42"/>
    <w:rsid w:val="007E2242"/>
    <w:rsid w:val="007E276B"/>
    <w:rsid w:val="007E2E3A"/>
    <w:rsid w:val="007E3945"/>
    <w:rsid w:val="007E3CA5"/>
    <w:rsid w:val="007E3E76"/>
    <w:rsid w:val="007E49FD"/>
    <w:rsid w:val="007E4C9B"/>
    <w:rsid w:val="007E4E57"/>
    <w:rsid w:val="007E551D"/>
    <w:rsid w:val="007E55CB"/>
    <w:rsid w:val="007E5766"/>
    <w:rsid w:val="007E5AF0"/>
    <w:rsid w:val="007E5B94"/>
    <w:rsid w:val="007E5EB2"/>
    <w:rsid w:val="007E6880"/>
    <w:rsid w:val="007E69BC"/>
    <w:rsid w:val="007E6B8A"/>
    <w:rsid w:val="007E6DE7"/>
    <w:rsid w:val="007E718D"/>
    <w:rsid w:val="007E7E77"/>
    <w:rsid w:val="007F01A6"/>
    <w:rsid w:val="007F01EF"/>
    <w:rsid w:val="007F05E1"/>
    <w:rsid w:val="007F05E5"/>
    <w:rsid w:val="007F0BFE"/>
    <w:rsid w:val="007F1F6C"/>
    <w:rsid w:val="007F1F86"/>
    <w:rsid w:val="007F244D"/>
    <w:rsid w:val="007F282C"/>
    <w:rsid w:val="007F2A61"/>
    <w:rsid w:val="007F2C2A"/>
    <w:rsid w:val="007F3649"/>
    <w:rsid w:val="007F37D8"/>
    <w:rsid w:val="007F3995"/>
    <w:rsid w:val="007F3CC5"/>
    <w:rsid w:val="007F41D2"/>
    <w:rsid w:val="007F42C0"/>
    <w:rsid w:val="007F4E0C"/>
    <w:rsid w:val="007F4EA6"/>
    <w:rsid w:val="007F4F57"/>
    <w:rsid w:val="007F55C6"/>
    <w:rsid w:val="007F582A"/>
    <w:rsid w:val="007F5901"/>
    <w:rsid w:val="007F5A37"/>
    <w:rsid w:val="007F5D28"/>
    <w:rsid w:val="007F5E12"/>
    <w:rsid w:val="007F6B7F"/>
    <w:rsid w:val="007F7D54"/>
    <w:rsid w:val="007F7ECC"/>
    <w:rsid w:val="0080002A"/>
    <w:rsid w:val="008000E0"/>
    <w:rsid w:val="00801393"/>
    <w:rsid w:val="00801619"/>
    <w:rsid w:val="00801CA8"/>
    <w:rsid w:val="00801D1A"/>
    <w:rsid w:val="00802299"/>
    <w:rsid w:val="00802407"/>
    <w:rsid w:val="008026DF"/>
    <w:rsid w:val="00802F97"/>
    <w:rsid w:val="00804940"/>
    <w:rsid w:val="00804AAD"/>
    <w:rsid w:val="00804E4F"/>
    <w:rsid w:val="008051B3"/>
    <w:rsid w:val="00805898"/>
    <w:rsid w:val="0080633C"/>
    <w:rsid w:val="00807168"/>
    <w:rsid w:val="00807671"/>
    <w:rsid w:val="008104D9"/>
    <w:rsid w:val="0081106E"/>
    <w:rsid w:val="008116FC"/>
    <w:rsid w:val="00811BEE"/>
    <w:rsid w:val="00811EC3"/>
    <w:rsid w:val="008120E8"/>
    <w:rsid w:val="008124D0"/>
    <w:rsid w:val="00812722"/>
    <w:rsid w:val="0081275D"/>
    <w:rsid w:val="0081342E"/>
    <w:rsid w:val="008135A7"/>
    <w:rsid w:val="008135C0"/>
    <w:rsid w:val="00813E65"/>
    <w:rsid w:val="0081416E"/>
    <w:rsid w:val="00814825"/>
    <w:rsid w:val="0081526F"/>
    <w:rsid w:val="00816254"/>
    <w:rsid w:val="00816398"/>
    <w:rsid w:val="00817A44"/>
    <w:rsid w:val="00817CE7"/>
    <w:rsid w:val="00820591"/>
    <w:rsid w:val="00820FFD"/>
    <w:rsid w:val="008210FB"/>
    <w:rsid w:val="00821582"/>
    <w:rsid w:val="00821A9A"/>
    <w:rsid w:val="00822141"/>
    <w:rsid w:val="00822476"/>
    <w:rsid w:val="0082251C"/>
    <w:rsid w:val="00822843"/>
    <w:rsid w:val="00822FE1"/>
    <w:rsid w:val="00823003"/>
    <w:rsid w:val="00823C43"/>
    <w:rsid w:val="00823DF6"/>
    <w:rsid w:val="00824217"/>
    <w:rsid w:val="00824297"/>
    <w:rsid w:val="00824596"/>
    <w:rsid w:val="00824950"/>
    <w:rsid w:val="00824AF9"/>
    <w:rsid w:val="00824C02"/>
    <w:rsid w:val="00824D4F"/>
    <w:rsid w:val="00824DA7"/>
    <w:rsid w:val="00824FDB"/>
    <w:rsid w:val="008259EA"/>
    <w:rsid w:val="00825F42"/>
    <w:rsid w:val="0082629D"/>
    <w:rsid w:val="00826979"/>
    <w:rsid w:val="00826B5F"/>
    <w:rsid w:val="00827191"/>
    <w:rsid w:val="00827456"/>
    <w:rsid w:val="008274E5"/>
    <w:rsid w:val="00827561"/>
    <w:rsid w:val="008277EF"/>
    <w:rsid w:val="00827828"/>
    <w:rsid w:val="00827E21"/>
    <w:rsid w:val="008302ED"/>
    <w:rsid w:val="00830EDA"/>
    <w:rsid w:val="0083112D"/>
    <w:rsid w:val="0083113D"/>
    <w:rsid w:val="00831A73"/>
    <w:rsid w:val="00831F9C"/>
    <w:rsid w:val="00832154"/>
    <w:rsid w:val="00832381"/>
    <w:rsid w:val="008327B5"/>
    <w:rsid w:val="0083287C"/>
    <w:rsid w:val="008329FA"/>
    <w:rsid w:val="00832BE6"/>
    <w:rsid w:val="00832C50"/>
    <w:rsid w:val="00832FAB"/>
    <w:rsid w:val="00833007"/>
    <w:rsid w:val="0083377E"/>
    <w:rsid w:val="008339C8"/>
    <w:rsid w:val="00833B43"/>
    <w:rsid w:val="008343CE"/>
    <w:rsid w:val="0083444F"/>
    <w:rsid w:val="008346EE"/>
    <w:rsid w:val="00834B48"/>
    <w:rsid w:val="00835205"/>
    <w:rsid w:val="008353F2"/>
    <w:rsid w:val="00835634"/>
    <w:rsid w:val="00835748"/>
    <w:rsid w:val="00835839"/>
    <w:rsid w:val="00835CA8"/>
    <w:rsid w:val="00836390"/>
    <w:rsid w:val="00836A94"/>
    <w:rsid w:val="00836D94"/>
    <w:rsid w:val="00837476"/>
    <w:rsid w:val="00837F29"/>
    <w:rsid w:val="008403CD"/>
    <w:rsid w:val="008405F8"/>
    <w:rsid w:val="00840D6E"/>
    <w:rsid w:val="008412A8"/>
    <w:rsid w:val="00841FBF"/>
    <w:rsid w:val="0084238F"/>
    <w:rsid w:val="0084285A"/>
    <w:rsid w:val="00842B45"/>
    <w:rsid w:val="008438F3"/>
    <w:rsid w:val="00843D2C"/>
    <w:rsid w:val="00844E0A"/>
    <w:rsid w:val="00844E0C"/>
    <w:rsid w:val="00845480"/>
    <w:rsid w:val="0084556B"/>
    <w:rsid w:val="00845680"/>
    <w:rsid w:val="00845BE7"/>
    <w:rsid w:val="00845F77"/>
    <w:rsid w:val="0084617A"/>
    <w:rsid w:val="008462CB"/>
    <w:rsid w:val="00846578"/>
    <w:rsid w:val="008466E4"/>
    <w:rsid w:val="00847475"/>
    <w:rsid w:val="008475CA"/>
    <w:rsid w:val="00847626"/>
    <w:rsid w:val="008478A2"/>
    <w:rsid w:val="00847A86"/>
    <w:rsid w:val="0085024B"/>
    <w:rsid w:val="00850367"/>
    <w:rsid w:val="00850A0D"/>
    <w:rsid w:val="00851DF5"/>
    <w:rsid w:val="00852034"/>
    <w:rsid w:val="00852267"/>
    <w:rsid w:val="00852549"/>
    <w:rsid w:val="00852606"/>
    <w:rsid w:val="0085332E"/>
    <w:rsid w:val="00853804"/>
    <w:rsid w:val="00853839"/>
    <w:rsid w:val="008543E7"/>
    <w:rsid w:val="008550E1"/>
    <w:rsid w:val="008551D2"/>
    <w:rsid w:val="00857345"/>
    <w:rsid w:val="00857419"/>
    <w:rsid w:val="00857610"/>
    <w:rsid w:val="0085781A"/>
    <w:rsid w:val="00857EF2"/>
    <w:rsid w:val="0086039B"/>
    <w:rsid w:val="008606FE"/>
    <w:rsid w:val="0086112C"/>
    <w:rsid w:val="00861166"/>
    <w:rsid w:val="00861CB3"/>
    <w:rsid w:val="0086219E"/>
    <w:rsid w:val="00862BA8"/>
    <w:rsid w:val="00863028"/>
    <w:rsid w:val="0086307A"/>
    <w:rsid w:val="0086315F"/>
    <w:rsid w:val="008633B9"/>
    <w:rsid w:val="00863441"/>
    <w:rsid w:val="00863787"/>
    <w:rsid w:val="008648C2"/>
    <w:rsid w:val="00864CAF"/>
    <w:rsid w:val="00865389"/>
    <w:rsid w:val="00865510"/>
    <w:rsid w:val="00865C17"/>
    <w:rsid w:val="00866557"/>
    <w:rsid w:val="00866805"/>
    <w:rsid w:val="00866D7A"/>
    <w:rsid w:val="00867351"/>
    <w:rsid w:val="008673B7"/>
    <w:rsid w:val="00870022"/>
    <w:rsid w:val="0087022A"/>
    <w:rsid w:val="00870DA9"/>
    <w:rsid w:val="00870E4C"/>
    <w:rsid w:val="00871D1C"/>
    <w:rsid w:val="008720E7"/>
    <w:rsid w:val="00872FB1"/>
    <w:rsid w:val="00872FC9"/>
    <w:rsid w:val="00873605"/>
    <w:rsid w:val="008736A7"/>
    <w:rsid w:val="008739BE"/>
    <w:rsid w:val="00873E47"/>
    <w:rsid w:val="00873E4A"/>
    <w:rsid w:val="00873F19"/>
    <w:rsid w:val="00874230"/>
    <w:rsid w:val="00874A6B"/>
    <w:rsid w:val="00874AE3"/>
    <w:rsid w:val="00875241"/>
    <w:rsid w:val="0087531A"/>
    <w:rsid w:val="008755F2"/>
    <w:rsid w:val="00875DD4"/>
    <w:rsid w:val="0087637A"/>
    <w:rsid w:val="0087642C"/>
    <w:rsid w:val="0087643F"/>
    <w:rsid w:val="008769EB"/>
    <w:rsid w:val="00876A5F"/>
    <w:rsid w:val="00877008"/>
    <w:rsid w:val="0087766F"/>
    <w:rsid w:val="00877E47"/>
    <w:rsid w:val="00877EB3"/>
    <w:rsid w:val="0088021D"/>
    <w:rsid w:val="0088087D"/>
    <w:rsid w:val="00880A0B"/>
    <w:rsid w:val="00880EF2"/>
    <w:rsid w:val="0088165D"/>
    <w:rsid w:val="00881676"/>
    <w:rsid w:val="008816ED"/>
    <w:rsid w:val="008818E7"/>
    <w:rsid w:val="0088268F"/>
    <w:rsid w:val="00882A72"/>
    <w:rsid w:val="00882E4D"/>
    <w:rsid w:val="00884A54"/>
    <w:rsid w:val="008862EA"/>
    <w:rsid w:val="00886675"/>
    <w:rsid w:val="008867BE"/>
    <w:rsid w:val="008875CE"/>
    <w:rsid w:val="00887608"/>
    <w:rsid w:val="00887AFD"/>
    <w:rsid w:val="00887E58"/>
    <w:rsid w:val="00890273"/>
    <w:rsid w:val="0089027E"/>
    <w:rsid w:val="00890A2A"/>
    <w:rsid w:val="00890A5F"/>
    <w:rsid w:val="00890C49"/>
    <w:rsid w:val="00890D42"/>
    <w:rsid w:val="00891B79"/>
    <w:rsid w:val="00891BB5"/>
    <w:rsid w:val="00891BBA"/>
    <w:rsid w:val="008921AB"/>
    <w:rsid w:val="008923F2"/>
    <w:rsid w:val="0089252D"/>
    <w:rsid w:val="00892C96"/>
    <w:rsid w:val="00893C40"/>
    <w:rsid w:val="0089421B"/>
    <w:rsid w:val="00894263"/>
    <w:rsid w:val="0089495F"/>
    <w:rsid w:val="008951EC"/>
    <w:rsid w:val="00895703"/>
    <w:rsid w:val="0089571A"/>
    <w:rsid w:val="00895752"/>
    <w:rsid w:val="0089651D"/>
    <w:rsid w:val="00896DF8"/>
    <w:rsid w:val="00896E58"/>
    <w:rsid w:val="0089747D"/>
    <w:rsid w:val="0089765E"/>
    <w:rsid w:val="0089784E"/>
    <w:rsid w:val="008A04A5"/>
    <w:rsid w:val="008A114E"/>
    <w:rsid w:val="008A157F"/>
    <w:rsid w:val="008A1887"/>
    <w:rsid w:val="008A1C6C"/>
    <w:rsid w:val="008A1D99"/>
    <w:rsid w:val="008A26E2"/>
    <w:rsid w:val="008A3172"/>
    <w:rsid w:val="008A34DC"/>
    <w:rsid w:val="008A3ACE"/>
    <w:rsid w:val="008A3EBB"/>
    <w:rsid w:val="008A450F"/>
    <w:rsid w:val="008A475B"/>
    <w:rsid w:val="008A49C1"/>
    <w:rsid w:val="008A4C8C"/>
    <w:rsid w:val="008A51F0"/>
    <w:rsid w:val="008A5693"/>
    <w:rsid w:val="008A57D7"/>
    <w:rsid w:val="008A627F"/>
    <w:rsid w:val="008A6F68"/>
    <w:rsid w:val="008A71EB"/>
    <w:rsid w:val="008A7960"/>
    <w:rsid w:val="008B027C"/>
    <w:rsid w:val="008B05FC"/>
    <w:rsid w:val="008B0A76"/>
    <w:rsid w:val="008B1268"/>
    <w:rsid w:val="008B1F62"/>
    <w:rsid w:val="008B2005"/>
    <w:rsid w:val="008B266C"/>
    <w:rsid w:val="008B2845"/>
    <w:rsid w:val="008B2ADD"/>
    <w:rsid w:val="008B2C46"/>
    <w:rsid w:val="008B2E88"/>
    <w:rsid w:val="008B3339"/>
    <w:rsid w:val="008B346E"/>
    <w:rsid w:val="008B367F"/>
    <w:rsid w:val="008B3D09"/>
    <w:rsid w:val="008B3E68"/>
    <w:rsid w:val="008B42BF"/>
    <w:rsid w:val="008B438F"/>
    <w:rsid w:val="008B4435"/>
    <w:rsid w:val="008B46C8"/>
    <w:rsid w:val="008B4914"/>
    <w:rsid w:val="008B4B88"/>
    <w:rsid w:val="008B4CCB"/>
    <w:rsid w:val="008B4F26"/>
    <w:rsid w:val="008B4FB1"/>
    <w:rsid w:val="008B5186"/>
    <w:rsid w:val="008B56E9"/>
    <w:rsid w:val="008B58AF"/>
    <w:rsid w:val="008B5D40"/>
    <w:rsid w:val="008B6019"/>
    <w:rsid w:val="008B6E38"/>
    <w:rsid w:val="008B71FB"/>
    <w:rsid w:val="008B76B5"/>
    <w:rsid w:val="008B7B27"/>
    <w:rsid w:val="008C017D"/>
    <w:rsid w:val="008C05DA"/>
    <w:rsid w:val="008C078A"/>
    <w:rsid w:val="008C098B"/>
    <w:rsid w:val="008C0B42"/>
    <w:rsid w:val="008C129D"/>
    <w:rsid w:val="008C13AC"/>
    <w:rsid w:val="008C1908"/>
    <w:rsid w:val="008C1934"/>
    <w:rsid w:val="008C2091"/>
    <w:rsid w:val="008C2324"/>
    <w:rsid w:val="008C296E"/>
    <w:rsid w:val="008C2A76"/>
    <w:rsid w:val="008C2C8B"/>
    <w:rsid w:val="008C33E0"/>
    <w:rsid w:val="008C3DD3"/>
    <w:rsid w:val="008C40A1"/>
    <w:rsid w:val="008C4746"/>
    <w:rsid w:val="008C482A"/>
    <w:rsid w:val="008C55C1"/>
    <w:rsid w:val="008C5F93"/>
    <w:rsid w:val="008C64B0"/>
    <w:rsid w:val="008C66E5"/>
    <w:rsid w:val="008C6AB8"/>
    <w:rsid w:val="008C6B89"/>
    <w:rsid w:val="008C70B6"/>
    <w:rsid w:val="008C70C5"/>
    <w:rsid w:val="008C70D3"/>
    <w:rsid w:val="008C71C3"/>
    <w:rsid w:val="008C73BB"/>
    <w:rsid w:val="008C7CD1"/>
    <w:rsid w:val="008D0F55"/>
    <w:rsid w:val="008D141A"/>
    <w:rsid w:val="008D1882"/>
    <w:rsid w:val="008D225A"/>
    <w:rsid w:val="008D231E"/>
    <w:rsid w:val="008D26C0"/>
    <w:rsid w:val="008D2CBD"/>
    <w:rsid w:val="008D2D43"/>
    <w:rsid w:val="008D2F0F"/>
    <w:rsid w:val="008D353E"/>
    <w:rsid w:val="008D3B53"/>
    <w:rsid w:val="008D4114"/>
    <w:rsid w:val="008D48C7"/>
    <w:rsid w:val="008D55E6"/>
    <w:rsid w:val="008D58BF"/>
    <w:rsid w:val="008D5F3E"/>
    <w:rsid w:val="008D6100"/>
    <w:rsid w:val="008D649F"/>
    <w:rsid w:val="008D6DC8"/>
    <w:rsid w:val="008D6E6F"/>
    <w:rsid w:val="008D7B8C"/>
    <w:rsid w:val="008E0652"/>
    <w:rsid w:val="008E1073"/>
    <w:rsid w:val="008E14D0"/>
    <w:rsid w:val="008E156C"/>
    <w:rsid w:val="008E1761"/>
    <w:rsid w:val="008E1F00"/>
    <w:rsid w:val="008E1F1C"/>
    <w:rsid w:val="008E1F8D"/>
    <w:rsid w:val="008E2228"/>
    <w:rsid w:val="008E22BA"/>
    <w:rsid w:val="008E3000"/>
    <w:rsid w:val="008E3CB7"/>
    <w:rsid w:val="008E4EDB"/>
    <w:rsid w:val="008E538D"/>
    <w:rsid w:val="008E5A3E"/>
    <w:rsid w:val="008E5D94"/>
    <w:rsid w:val="008E631F"/>
    <w:rsid w:val="008E63AA"/>
    <w:rsid w:val="008E6427"/>
    <w:rsid w:val="008E6AF9"/>
    <w:rsid w:val="008E6E8F"/>
    <w:rsid w:val="008E7256"/>
    <w:rsid w:val="008E7815"/>
    <w:rsid w:val="008E7A06"/>
    <w:rsid w:val="008E7D9D"/>
    <w:rsid w:val="008E7E0E"/>
    <w:rsid w:val="008F0733"/>
    <w:rsid w:val="008F0C7C"/>
    <w:rsid w:val="008F0CA5"/>
    <w:rsid w:val="008F0FF5"/>
    <w:rsid w:val="008F18F8"/>
    <w:rsid w:val="008F1DDC"/>
    <w:rsid w:val="008F1E1E"/>
    <w:rsid w:val="008F22E7"/>
    <w:rsid w:val="008F26BB"/>
    <w:rsid w:val="008F3AC4"/>
    <w:rsid w:val="008F3DFB"/>
    <w:rsid w:val="008F402E"/>
    <w:rsid w:val="008F4215"/>
    <w:rsid w:val="008F4382"/>
    <w:rsid w:val="008F4791"/>
    <w:rsid w:val="008F5661"/>
    <w:rsid w:val="008F612C"/>
    <w:rsid w:val="008F642E"/>
    <w:rsid w:val="008F64EE"/>
    <w:rsid w:val="008F64F9"/>
    <w:rsid w:val="008F6914"/>
    <w:rsid w:val="008F69B3"/>
    <w:rsid w:val="008F6BA1"/>
    <w:rsid w:val="008F6BAC"/>
    <w:rsid w:val="008F7961"/>
    <w:rsid w:val="008F7AEF"/>
    <w:rsid w:val="008F7B5C"/>
    <w:rsid w:val="008F7E48"/>
    <w:rsid w:val="009001A9"/>
    <w:rsid w:val="00900F34"/>
    <w:rsid w:val="00901174"/>
    <w:rsid w:val="0090190C"/>
    <w:rsid w:val="00901CD5"/>
    <w:rsid w:val="0090283B"/>
    <w:rsid w:val="00902A76"/>
    <w:rsid w:val="00902D39"/>
    <w:rsid w:val="00903216"/>
    <w:rsid w:val="0090349D"/>
    <w:rsid w:val="00903B80"/>
    <w:rsid w:val="009040B2"/>
    <w:rsid w:val="00904320"/>
    <w:rsid w:val="00904492"/>
    <w:rsid w:val="009044DD"/>
    <w:rsid w:val="00904525"/>
    <w:rsid w:val="009048FA"/>
    <w:rsid w:val="00904F08"/>
    <w:rsid w:val="00905ACC"/>
    <w:rsid w:val="00905E34"/>
    <w:rsid w:val="00905EF4"/>
    <w:rsid w:val="009060B8"/>
    <w:rsid w:val="009065A1"/>
    <w:rsid w:val="009066E1"/>
    <w:rsid w:val="009067A5"/>
    <w:rsid w:val="00906838"/>
    <w:rsid w:val="00906BD6"/>
    <w:rsid w:val="0090733D"/>
    <w:rsid w:val="00907D89"/>
    <w:rsid w:val="00910880"/>
    <w:rsid w:val="00910A81"/>
    <w:rsid w:val="00910CB0"/>
    <w:rsid w:val="00910D08"/>
    <w:rsid w:val="00911127"/>
    <w:rsid w:val="0091112E"/>
    <w:rsid w:val="009115BD"/>
    <w:rsid w:val="00911857"/>
    <w:rsid w:val="00911D84"/>
    <w:rsid w:val="00911D87"/>
    <w:rsid w:val="00912FB3"/>
    <w:rsid w:val="00913809"/>
    <w:rsid w:val="00913914"/>
    <w:rsid w:val="009141B7"/>
    <w:rsid w:val="009145B1"/>
    <w:rsid w:val="0091497A"/>
    <w:rsid w:val="00914EEA"/>
    <w:rsid w:val="00915021"/>
    <w:rsid w:val="009154CD"/>
    <w:rsid w:val="009155CF"/>
    <w:rsid w:val="00915DB6"/>
    <w:rsid w:val="009164F8"/>
    <w:rsid w:val="009167AE"/>
    <w:rsid w:val="00916B02"/>
    <w:rsid w:val="00917196"/>
    <w:rsid w:val="009173C8"/>
    <w:rsid w:val="00917DEF"/>
    <w:rsid w:val="00920A80"/>
    <w:rsid w:val="00920CFA"/>
    <w:rsid w:val="00921757"/>
    <w:rsid w:val="009217AE"/>
    <w:rsid w:val="009217C8"/>
    <w:rsid w:val="009227A3"/>
    <w:rsid w:val="00922E04"/>
    <w:rsid w:val="009233C0"/>
    <w:rsid w:val="00924398"/>
    <w:rsid w:val="00924715"/>
    <w:rsid w:val="00924CF7"/>
    <w:rsid w:val="00924F05"/>
    <w:rsid w:val="00925A8E"/>
    <w:rsid w:val="00925CAB"/>
    <w:rsid w:val="009261AA"/>
    <w:rsid w:val="0092620D"/>
    <w:rsid w:val="0092655F"/>
    <w:rsid w:val="009265C1"/>
    <w:rsid w:val="00926862"/>
    <w:rsid w:val="00926B5E"/>
    <w:rsid w:val="00926D76"/>
    <w:rsid w:val="00926DCB"/>
    <w:rsid w:val="00927C08"/>
    <w:rsid w:val="00927C59"/>
    <w:rsid w:val="0093035D"/>
    <w:rsid w:val="0093038D"/>
    <w:rsid w:val="0093058F"/>
    <w:rsid w:val="00930C2C"/>
    <w:rsid w:val="00930CE6"/>
    <w:rsid w:val="00930FAE"/>
    <w:rsid w:val="009311AB"/>
    <w:rsid w:val="009315AB"/>
    <w:rsid w:val="0093162A"/>
    <w:rsid w:val="00931954"/>
    <w:rsid w:val="00931FFD"/>
    <w:rsid w:val="00932024"/>
    <w:rsid w:val="00932E52"/>
    <w:rsid w:val="00933236"/>
    <w:rsid w:val="009332D1"/>
    <w:rsid w:val="00934037"/>
    <w:rsid w:val="0093456A"/>
    <w:rsid w:val="0093507E"/>
    <w:rsid w:val="0093529B"/>
    <w:rsid w:val="009355AB"/>
    <w:rsid w:val="009357C9"/>
    <w:rsid w:val="0093581E"/>
    <w:rsid w:val="009358BA"/>
    <w:rsid w:val="00935C6A"/>
    <w:rsid w:val="00935F17"/>
    <w:rsid w:val="0093609D"/>
    <w:rsid w:val="009361BE"/>
    <w:rsid w:val="009362AF"/>
    <w:rsid w:val="00936711"/>
    <w:rsid w:val="00936B2A"/>
    <w:rsid w:val="00936C2F"/>
    <w:rsid w:val="00937344"/>
    <w:rsid w:val="0093739E"/>
    <w:rsid w:val="0093782B"/>
    <w:rsid w:val="00937C5E"/>
    <w:rsid w:val="009401E6"/>
    <w:rsid w:val="00940497"/>
    <w:rsid w:val="00940568"/>
    <w:rsid w:val="00940DB2"/>
    <w:rsid w:val="00940E01"/>
    <w:rsid w:val="0094182F"/>
    <w:rsid w:val="00941FE9"/>
    <w:rsid w:val="00942634"/>
    <w:rsid w:val="00942B68"/>
    <w:rsid w:val="009436FE"/>
    <w:rsid w:val="00943BF4"/>
    <w:rsid w:val="00943DCB"/>
    <w:rsid w:val="009441F6"/>
    <w:rsid w:val="009442DF"/>
    <w:rsid w:val="009442F2"/>
    <w:rsid w:val="00944444"/>
    <w:rsid w:val="0094478C"/>
    <w:rsid w:val="00944B24"/>
    <w:rsid w:val="00944C34"/>
    <w:rsid w:val="009450B4"/>
    <w:rsid w:val="009450F0"/>
    <w:rsid w:val="009454CD"/>
    <w:rsid w:val="0094661D"/>
    <w:rsid w:val="0094666D"/>
    <w:rsid w:val="00946CF7"/>
    <w:rsid w:val="00946EE3"/>
    <w:rsid w:val="00947012"/>
    <w:rsid w:val="00947146"/>
    <w:rsid w:val="009471E9"/>
    <w:rsid w:val="009475C2"/>
    <w:rsid w:val="00947781"/>
    <w:rsid w:val="00947989"/>
    <w:rsid w:val="00947A55"/>
    <w:rsid w:val="0095010E"/>
    <w:rsid w:val="00950341"/>
    <w:rsid w:val="0095086A"/>
    <w:rsid w:val="00950B46"/>
    <w:rsid w:val="00950E08"/>
    <w:rsid w:val="00951202"/>
    <w:rsid w:val="00951341"/>
    <w:rsid w:val="009515F5"/>
    <w:rsid w:val="00951C25"/>
    <w:rsid w:val="00952297"/>
    <w:rsid w:val="009529C2"/>
    <w:rsid w:val="00953066"/>
    <w:rsid w:val="00953903"/>
    <w:rsid w:val="00953A24"/>
    <w:rsid w:val="00953DD2"/>
    <w:rsid w:val="00953DFC"/>
    <w:rsid w:val="0095457F"/>
    <w:rsid w:val="009548EE"/>
    <w:rsid w:val="00954BD0"/>
    <w:rsid w:val="00954CB0"/>
    <w:rsid w:val="00955452"/>
    <w:rsid w:val="009556F2"/>
    <w:rsid w:val="00956194"/>
    <w:rsid w:val="009562F1"/>
    <w:rsid w:val="0095780B"/>
    <w:rsid w:val="00960205"/>
    <w:rsid w:val="0096027C"/>
    <w:rsid w:val="00960A40"/>
    <w:rsid w:val="0096187E"/>
    <w:rsid w:val="0096188C"/>
    <w:rsid w:val="00961C8A"/>
    <w:rsid w:val="009621E7"/>
    <w:rsid w:val="0096248A"/>
    <w:rsid w:val="00962865"/>
    <w:rsid w:val="00962E42"/>
    <w:rsid w:val="0096352D"/>
    <w:rsid w:val="00963D58"/>
    <w:rsid w:val="00963F56"/>
    <w:rsid w:val="0096409A"/>
    <w:rsid w:val="00964545"/>
    <w:rsid w:val="009646A7"/>
    <w:rsid w:val="0096470F"/>
    <w:rsid w:val="00964713"/>
    <w:rsid w:val="009649AA"/>
    <w:rsid w:val="00965849"/>
    <w:rsid w:val="00966278"/>
    <w:rsid w:val="009663F0"/>
    <w:rsid w:val="009665C5"/>
    <w:rsid w:val="00966618"/>
    <w:rsid w:val="0096714E"/>
    <w:rsid w:val="00967D7B"/>
    <w:rsid w:val="00970173"/>
    <w:rsid w:val="00970A48"/>
    <w:rsid w:val="00970BC2"/>
    <w:rsid w:val="009714F6"/>
    <w:rsid w:val="00971E91"/>
    <w:rsid w:val="009724DB"/>
    <w:rsid w:val="009726A0"/>
    <w:rsid w:val="00972759"/>
    <w:rsid w:val="00972CE7"/>
    <w:rsid w:val="0097303F"/>
    <w:rsid w:val="009736FB"/>
    <w:rsid w:val="00974156"/>
    <w:rsid w:val="0097443B"/>
    <w:rsid w:val="00974EA4"/>
    <w:rsid w:val="00975332"/>
    <w:rsid w:val="0097540E"/>
    <w:rsid w:val="0097589A"/>
    <w:rsid w:val="009759A8"/>
    <w:rsid w:val="00975C5D"/>
    <w:rsid w:val="00975E9F"/>
    <w:rsid w:val="00976069"/>
    <w:rsid w:val="00976305"/>
    <w:rsid w:val="009770C8"/>
    <w:rsid w:val="009771A7"/>
    <w:rsid w:val="009772A4"/>
    <w:rsid w:val="009774F1"/>
    <w:rsid w:val="009776B8"/>
    <w:rsid w:val="00980A7E"/>
    <w:rsid w:val="00980AD4"/>
    <w:rsid w:val="00980EE0"/>
    <w:rsid w:val="00981D4F"/>
    <w:rsid w:val="00981D9D"/>
    <w:rsid w:val="00981F69"/>
    <w:rsid w:val="009829F0"/>
    <w:rsid w:val="00982B66"/>
    <w:rsid w:val="00982DCD"/>
    <w:rsid w:val="00984013"/>
    <w:rsid w:val="009842D4"/>
    <w:rsid w:val="0098470A"/>
    <w:rsid w:val="00984C08"/>
    <w:rsid w:val="00986142"/>
    <w:rsid w:val="00986398"/>
    <w:rsid w:val="009865A2"/>
    <w:rsid w:val="00986ED2"/>
    <w:rsid w:val="00986F5C"/>
    <w:rsid w:val="0098723F"/>
    <w:rsid w:val="00987A59"/>
    <w:rsid w:val="00987E07"/>
    <w:rsid w:val="009902D9"/>
    <w:rsid w:val="00990B46"/>
    <w:rsid w:val="00990E2B"/>
    <w:rsid w:val="0099137C"/>
    <w:rsid w:val="009918D9"/>
    <w:rsid w:val="00991A82"/>
    <w:rsid w:val="00991BDC"/>
    <w:rsid w:val="00992516"/>
    <w:rsid w:val="00992644"/>
    <w:rsid w:val="00992699"/>
    <w:rsid w:val="00992809"/>
    <w:rsid w:val="00992C49"/>
    <w:rsid w:val="00993839"/>
    <w:rsid w:val="00993A02"/>
    <w:rsid w:val="00993C0E"/>
    <w:rsid w:val="00994090"/>
    <w:rsid w:val="00994366"/>
    <w:rsid w:val="009951F3"/>
    <w:rsid w:val="00995775"/>
    <w:rsid w:val="00995B06"/>
    <w:rsid w:val="0099629F"/>
    <w:rsid w:val="00996E63"/>
    <w:rsid w:val="009971AD"/>
    <w:rsid w:val="00997B5D"/>
    <w:rsid w:val="00997D85"/>
    <w:rsid w:val="009A00D4"/>
    <w:rsid w:val="009A04FA"/>
    <w:rsid w:val="009A061C"/>
    <w:rsid w:val="009A0E28"/>
    <w:rsid w:val="009A18B4"/>
    <w:rsid w:val="009A1FAD"/>
    <w:rsid w:val="009A25CE"/>
    <w:rsid w:val="009A282C"/>
    <w:rsid w:val="009A29D4"/>
    <w:rsid w:val="009A2CF1"/>
    <w:rsid w:val="009A2FE1"/>
    <w:rsid w:val="009A32CE"/>
    <w:rsid w:val="009A35DC"/>
    <w:rsid w:val="009A3B8B"/>
    <w:rsid w:val="009A489D"/>
    <w:rsid w:val="009A4C77"/>
    <w:rsid w:val="009A4D75"/>
    <w:rsid w:val="009A4F36"/>
    <w:rsid w:val="009A6618"/>
    <w:rsid w:val="009A6790"/>
    <w:rsid w:val="009A6F47"/>
    <w:rsid w:val="009A7A55"/>
    <w:rsid w:val="009A7B94"/>
    <w:rsid w:val="009A7BB1"/>
    <w:rsid w:val="009A7EAB"/>
    <w:rsid w:val="009A7F5E"/>
    <w:rsid w:val="009B0A04"/>
    <w:rsid w:val="009B15AA"/>
    <w:rsid w:val="009B1974"/>
    <w:rsid w:val="009B25D9"/>
    <w:rsid w:val="009B29C2"/>
    <w:rsid w:val="009B331F"/>
    <w:rsid w:val="009B334C"/>
    <w:rsid w:val="009B3492"/>
    <w:rsid w:val="009B4626"/>
    <w:rsid w:val="009B4783"/>
    <w:rsid w:val="009B4F1C"/>
    <w:rsid w:val="009B525E"/>
    <w:rsid w:val="009B5756"/>
    <w:rsid w:val="009B58A7"/>
    <w:rsid w:val="009B5B99"/>
    <w:rsid w:val="009B5E85"/>
    <w:rsid w:val="009B636A"/>
    <w:rsid w:val="009B665A"/>
    <w:rsid w:val="009B67CE"/>
    <w:rsid w:val="009B690D"/>
    <w:rsid w:val="009B695C"/>
    <w:rsid w:val="009B6960"/>
    <w:rsid w:val="009B6CBA"/>
    <w:rsid w:val="009B6D33"/>
    <w:rsid w:val="009B7824"/>
    <w:rsid w:val="009C01B6"/>
    <w:rsid w:val="009C0852"/>
    <w:rsid w:val="009C0B18"/>
    <w:rsid w:val="009C0E2F"/>
    <w:rsid w:val="009C1383"/>
    <w:rsid w:val="009C1D5A"/>
    <w:rsid w:val="009C1FFA"/>
    <w:rsid w:val="009C22E3"/>
    <w:rsid w:val="009C376C"/>
    <w:rsid w:val="009C3C1D"/>
    <w:rsid w:val="009C3CA9"/>
    <w:rsid w:val="009C4AB9"/>
    <w:rsid w:val="009C5FE6"/>
    <w:rsid w:val="009C63DC"/>
    <w:rsid w:val="009C6705"/>
    <w:rsid w:val="009C679A"/>
    <w:rsid w:val="009C69C8"/>
    <w:rsid w:val="009C71A9"/>
    <w:rsid w:val="009C7304"/>
    <w:rsid w:val="009C7601"/>
    <w:rsid w:val="009C79C0"/>
    <w:rsid w:val="009C7F3E"/>
    <w:rsid w:val="009D074B"/>
    <w:rsid w:val="009D080C"/>
    <w:rsid w:val="009D0CB1"/>
    <w:rsid w:val="009D0F29"/>
    <w:rsid w:val="009D1326"/>
    <w:rsid w:val="009D152D"/>
    <w:rsid w:val="009D172F"/>
    <w:rsid w:val="009D174F"/>
    <w:rsid w:val="009D1B61"/>
    <w:rsid w:val="009D1F64"/>
    <w:rsid w:val="009D22A5"/>
    <w:rsid w:val="009D3413"/>
    <w:rsid w:val="009D3881"/>
    <w:rsid w:val="009D3F98"/>
    <w:rsid w:val="009D3FCA"/>
    <w:rsid w:val="009D423A"/>
    <w:rsid w:val="009D44B1"/>
    <w:rsid w:val="009D4684"/>
    <w:rsid w:val="009D4D51"/>
    <w:rsid w:val="009D4F2B"/>
    <w:rsid w:val="009D4F61"/>
    <w:rsid w:val="009D5652"/>
    <w:rsid w:val="009D56B5"/>
    <w:rsid w:val="009D6A47"/>
    <w:rsid w:val="009D6DF3"/>
    <w:rsid w:val="009D6F7E"/>
    <w:rsid w:val="009E00A1"/>
    <w:rsid w:val="009E056B"/>
    <w:rsid w:val="009E09A0"/>
    <w:rsid w:val="009E0D4D"/>
    <w:rsid w:val="009E112D"/>
    <w:rsid w:val="009E15C2"/>
    <w:rsid w:val="009E20BA"/>
    <w:rsid w:val="009E23FE"/>
    <w:rsid w:val="009E24E8"/>
    <w:rsid w:val="009E256E"/>
    <w:rsid w:val="009E2CA8"/>
    <w:rsid w:val="009E34C5"/>
    <w:rsid w:val="009E355C"/>
    <w:rsid w:val="009E3C6F"/>
    <w:rsid w:val="009E3D7D"/>
    <w:rsid w:val="009E3DF0"/>
    <w:rsid w:val="009E459F"/>
    <w:rsid w:val="009E47FD"/>
    <w:rsid w:val="009E4B0B"/>
    <w:rsid w:val="009E4B70"/>
    <w:rsid w:val="009E4D87"/>
    <w:rsid w:val="009E5166"/>
    <w:rsid w:val="009E51AC"/>
    <w:rsid w:val="009E5867"/>
    <w:rsid w:val="009E5AD1"/>
    <w:rsid w:val="009E5C42"/>
    <w:rsid w:val="009E5CE5"/>
    <w:rsid w:val="009E607E"/>
    <w:rsid w:val="009E6117"/>
    <w:rsid w:val="009E63B4"/>
    <w:rsid w:val="009E6898"/>
    <w:rsid w:val="009E6F94"/>
    <w:rsid w:val="009E757E"/>
    <w:rsid w:val="009E7AFF"/>
    <w:rsid w:val="009E7B08"/>
    <w:rsid w:val="009E7C6C"/>
    <w:rsid w:val="009F060B"/>
    <w:rsid w:val="009F0E2A"/>
    <w:rsid w:val="009F0EBB"/>
    <w:rsid w:val="009F1255"/>
    <w:rsid w:val="009F14A1"/>
    <w:rsid w:val="009F14F4"/>
    <w:rsid w:val="009F1BC7"/>
    <w:rsid w:val="009F2002"/>
    <w:rsid w:val="009F24C5"/>
    <w:rsid w:val="009F25D4"/>
    <w:rsid w:val="009F28E7"/>
    <w:rsid w:val="009F2AD9"/>
    <w:rsid w:val="009F3E19"/>
    <w:rsid w:val="009F3FD1"/>
    <w:rsid w:val="009F4025"/>
    <w:rsid w:val="009F46C3"/>
    <w:rsid w:val="009F4878"/>
    <w:rsid w:val="009F49EB"/>
    <w:rsid w:val="009F508A"/>
    <w:rsid w:val="009F557E"/>
    <w:rsid w:val="009F589B"/>
    <w:rsid w:val="009F69C2"/>
    <w:rsid w:val="009F6BA4"/>
    <w:rsid w:val="009F7176"/>
    <w:rsid w:val="009F755D"/>
    <w:rsid w:val="009F77C3"/>
    <w:rsid w:val="009F7D78"/>
    <w:rsid w:val="00A00AAA"/>
    <w:rsid w:val="00A014A1"/>
    <w:rsid w:val="00A01535"/>
    <w:rsid w:val="00A01BB3"/>
    <w:rsid w:val="00A01DC5"/>
    <w:rsid w:val="00A01E67"/>
    <w:rsid w:val="00A0246D"/>
    <w:rsid w:val="00A024A3"/>
    <w:rsid w:val="00A0258A"/>
    <w:rsid w:val="00A027FC"/>
    <w:rsid w:val="00A02ED9"/>
    <w:rsid w:val="00A0332A"/>
    <w:rsid w:val="00A04088"/>
    <w:rsid w:val="00A04165"/>
    <w:rsid w:val="00A04814"/>
    <w:rsid w:val="00A056BC"/>
    <w:rsid w:val="00A05A0D"/>
    <w:rsid w:val="00A0623D"/>
    <w:rsid w:val="00A063E8"/>
    <w:rsid w:val="00A067A0"/>
    <w:rsid w:val="00A06873"/>
    <w:rsid w:val="00A069AF"/>
    <w:rsid w:val="00A06A86"/>
    <w:rsid w:val="00A07264"/>
    <w:rsid w:val="00A07625"/>
    <w:rsid w:val="00A07827"/>
    <w:rsid w:val="00A100D1"/>
    <w:rsid w:val="00A10BBE"/>
    <w:rsid w:val="00A10DF9"/>
    <w:rsid w:val="00A10F09"/>
    <w:rsid w:val="00A10F14"/>
    <w:rsid w:val="00A111CA"/>
    <w:rsid w:val="00A112ED"/>
    <w:rsid w:val="00A115E1"/>
    <w:rsid w:val="00A1177A"/>
    <w:rsid w:val="00A12202"/>
    <w:rsid w:val="00A12292"/>
    <w:rsid w:val="00A1261C"/>
    <w:rsid w:val="00A12659"/>
    <w:rsid w:val="00A129F4"/>
    <w:rsid w:val="00A12F4C"/>
    <w:rsid w:val="00A13083"/>
    <w:rsid w:val="00A130C9"/>
    <w:rsid w:val="00A132F9"/>
    <w:rsid w:val="00A13D51"/>
    <w:rsid w:val="00A1401F"/>
    <w:rsid w:val="00A14162"/>
    <w:rsid w:val="00A1448C"/>
    <w:rsid w:val="00A14CC7"/>
    <w:rsid w:val="00A153A8"/>
    <w:rsid w:val="00A15D9E"/>
    <w:rsid w:val="00A16043"/>
    <w:rsid w:val="00A16089"/>
    <w:rsid w:val="00A16A68"/>
    <w:rsid w:val="00A179AB"/>
    <w:rsid w:val="00A17B41"/>
    <w:rsid w:val="00A20171"/>
    <w:rsid w:val="00A21DF5"/>
    <w:rsid w:val="00A2257D"/>
    <w:rsid w:val="00A22721"/>
    <w:rsid w:val="00A227AC"/>
    <w:rsid w:val="00A22A0D"/>
    <w:rsid w:val="00A22D6B"/>
    <w:rsid w:val="00A2363C"/>
    <w:rsid w:val="00A23714"/>
    <w:rsid w:val="00A23C90"/>
    <w:rsid w:val="00A24432"/>
    <w:rsid w:val="00A247A9"/>
    <w:rsid w:val="00A24D0E"/>
    <w:rsid w:val="00A2533C"/>
    <w:rsid w:val="00A25401"/>
    <w:rsid w:val="00A255C0"/>
    <w:rsid w:val="00A25925"/>
    <w:rsid w:val="00A259A8"/>
    <w:rsid w:val="00A25D3A"/>
    <w:rsid w:val="00A25F53"/>
    <w:rsid w:val="00A260F7"/>
    <w:rsid w:val="00A26149"/>
    <w:rsid w:val="00A263F1"/>
    <w:rsid w:val="00A26961"/>
    <w:rsid w:val="00A26F38"/>
    <w:rsid w:val="00A27D95"/>
    <w:rsid w:val="00A27E18"/>
    <w:rsid w:val="00A3047F"/>
    <w:rsid w:val="00A30BB7"/>
    <w:rsid w:val="00A30D5A"/>
    <w:rsid w:val="00A3121F"/>
    <w:rsid w:val="00A3162A"/>
    <w:rsid w:val="00A3192E"/>
    <w:rsid w:val="00A31B99"/>
    <w:rsid w:val="00A3216F"/>
    <w:rsid w:val="00A32DCF"/>
    <w:rsid w:val="00A33A7B"/>
    <w:rsid w:val="00A34AC1"/>
    <w:rsid w:val="00A34E26"/>
    <w:rsid w:val="00A354F6"/>
    <w:rsid w:val="00A35AD2"/>
    <w:rsid w:val="00A3607D"/>
    <w:rsid w:val="00A36231"/>
    <w:rsid w:val="00A36A60"/>
    <w:rsid w:val="00A37A59"/>
    <w:rsid w:val="00A37D09"/>
    <w:rsid w:val="00A37EFB"/>
    <w:rsid w:val="00A37F17"/>
    <w:rsid w:val="00A4097F"/>
    <w:rsid w:val="00A40AC8"/>
    <w:rsid w:val="00A40EAC"/>
    <w:rsid w:val="00A413B2"/>
    <w:rsid w:val="00A415BC"/>
    <w:rsid w:val="00A41B40"/>
    <w:rsid w:val="00A41F52"/>
    <w:rsid w:val="00A42C00"/>
    <w:rsid w:val="00A42C3B"/>
    <w:rsid w:val="00A42C94"/>
    <w:rsid w:val="00A42E59"/>
    <w:rsid w:val="00A43510"/>
    <w:rsid w:val="00A43664"/>
    <w:rsid w:val="00A43938"/>
    <w:rsid w:val="00A4463B"/>
    <w:rsid w:val="00A44B22"/>
    <w:rsid w:val="00A4576C"/>
    <w:rsid w:val="00A457A7"/>
    <w:rsid w:val="00A458F1"/>
    <w:rsid w:val="00A45A86"/>
    <w:rsid w:val="00A45E60"/>
    <w:rsid w:val="00A46134"/>
    <w:rsid w:val="00A461E5"/>
    <w:rsid w:val="00A46307"/>
    <w:rsid w:val="00A4657E"/>
    <w:rsid w:val="00A46C6E"/>
    <w:rsid w:val="00A47745"/>
    <w:rsid w:val="00A47D37"/>
    <w:rsid w:val="00A47F09"/>
    <w:rsid w:val="00A50576"/>
    <w:rsid w:val="00A509F0"/>
    <w:rsid w:val="00A50AA0"/>
    <w:rsid w:val="00A50E2A"/>
    <w:rsid w:val="00A512D1"/>
    <w:rsid w:val="00A51D3F"/>
    <w:rsid w:val="00A51F20"/>
    <w:rsid w:val="00A52109"/>
    <w:rsid w:val="00A52928"/>
    <w:rsid w:val="00A52B6C"/>
    <w:rsid w:val="00A5311E"/>
    <w:rsid w:val="00A534A9"/>
    <w:rsid w:val="00A53911"/>
    <w:rsid w:val="00A539F1"/>
    <w:rsid w:val="00A539FD"/>
    <w:rsid w:val="00A53B13"/>
    <w:rsid w:val="00A54624"/>
    <w:rsid w:val="00A54711"/>
    <w:rsid w:val="00A54D34"/>
    <w:rsid w:val="00A54DD0"/>
    <w:rsid w:val="00A55089"/>
    <w:rsid w:val="00A55094"/>
    <w:rsid w:val="00A55208"/>
    <w:rsid w:val="00A5523A"/>
    <w:rsid w:val="00A555D5"/>
    <w:rsid w:val="00A55934"/>
    <w:rsid w:val="00A55D37"/>
    <w:rsid w:val="00A55E55"/>
    <w:rsid w:val="00A55ED2"/>
    <w:rsid w:val="00A56749"/>
    <w:rsid w:val="00A56AB3"/>
    <w:rsid w:val="00A56E71"/>
    <w:rsid w:val="00A56F96"/>
    <w:rsid w:val="00A600B1"/>
    <w:rsid w:val="00A6019E"/>
    <w:rsid w:val="00A608D5"/>
    <w:rsid w:val="00A60F09"/>
    <w:rsid w:val="00A61AC0"/>
    <w:rsid w:val="00A61CAA"/>
    <w:rsid w:val="00A620AF"/>
    <w:rsid w:val="00A621B0"/>
    <w:rsid w:val="00A62466"/>
    <w:rsid w:val="00A628E3"/>
    <w:rsid w:val="00A62D0A"/>
    <w:rsid w:val="00A62D56"/>
    <w:rsid w:val="00A62EDE"/>
    <w:rsid w:val="00A6318E"/>
    <w:rsid w:val="00A632DB"/>
    <w:rsid w:val="00A635B2"/>
    <w:rsid w:val="00A636E4"/>
    <w:rsid w:val="00A638B8"/>
    <w:rsid w:val="00A63AEF"/>
    <w:rsid w:val="00A63CC4"/>
    <w:rsid w:val="00A63D3B"/>
    <w:rsid w:val="00A63E63"/>
    <w:rsid w:val="00A64001"/>
    <w:rsid w:val="00A64082"/>
    <w:rsid w:val="00A641D2"/>
    <w:rsid w:val="00A64240"/>
    <w:rsid w:val="00A642CD"/>
    <w:rsid w:val="00A64787"/>
    <w:rsid w:val="00A6478D"/>
    <w:rsid w:val="00A64C38"/>
    <w:rsid w:val="00A64DB9"/>
    <w:rsid w:val="00A65108"/>
    <w:rsid w:val="00A6598E"/>
    <w:rsid w:val="00A65ACE"/>
    <w:rsid w:val="00A661AA"/>
    <w:rsid w:val="00A66493"/>
    <w:rsid w:val="00A66598"/>
    <w:rsid w:val="00A6679D"/>
    <w:rsid w:val="00A66BF4"/>
    <w:rsid w:val="00A66EA7"/>
    <w:rsid w:val="00A671BE"/>
    <w:rsid w:val="00A675EF"/>
    <w:rsid w:val="00A67FAA"/>
    <w:rsid w:val="00A7003A"/>
    <w:rsid w:val="00A70651"/>
    <w:rsid w:val="00A709DC"/>
    <w:rsid w:val="00A715BF"/>
    <w:rsid w:val="00A71A70"/>
    <w:rsid w:val="00A71E3E"/>
    <w:rsid w:val="00A71F34"/>
    <w:rsid w:val="00A7244B"/>
    <w:rsid w:val="00A72689"/>
    <w:rsid w:val="00A72C8B"/>
    <w:rsid w:val="00A73355"/>
    <w:rsid w:val="00A7373C"/>
    <w:rsid w:val="00A73D5A"/>
    <w:rsid w:val="00A7423F"/>
    <w:rsid w:val="00A74432"/>
    <w:rsid w:val="00A7478E"/>
    <w:rsid w:val="00A75168"/>
    <w:rsid w:val="00A753E0"/>
    <w:rsid w:val="00A75A08"/>
    <w:rsid w:val="00A75E8F"/>
    <w:rsid w:val="00A76744"/>
    <w:rsid w:val="00A77CCC"/>
    <w:rsid w:val="00A806D1"/>
    <w:rsid w:val="00A8073A"/>
    <w:rsid w:val="00A807E2"/>
    <w:rsid w:val="00A80831"/>
    <w:rsid w:val="00A80C6F"/>
    <w:rsid w:val="00A8157B"/>
    <w:rsid w:val="00A819CA"/>
    <w:rsid w:val="00A81E77"/>
    <w:rsid w:val="00A81F32"/>
    <w:rsid w:val="00A81F7C"/>
    <w:rsid w:val="00A81FB4"/>
    <w:rsid w:val="00A822B0"/>
    <w:rsid w:val="00A82E7C"/>
    <w:rsid w:val="00A82FCE"/>
    <w:rsid w:val="00A831B3"/>
    <w:rsid w:val="00A8343A"/>
    <w:rsid w:val="00A83A40"/>
    <w:rsid w:val="00A83B2F"/>
    <w:rsid w:val="00A84412"/>
    <w:rsid w:val="00A84634"/>
    <w:rsid w:val="00A84D39"/>
    <w:rsid w:val="00A850E7"/>
    <w:rsid w:val="00A852AB"/>
    <w:rsid w:val="00A854BC"/>
    <w:rsid w:val="00A858A5"/>
    <w:rsid w:val="00A85AEE"/>
    <w:rsid w:val="00A85F9C"/>
    <w:rsid w:val="00A862A2"/>
    <w:rsid w:val="00A866EB"/>
    <w:rsid w:val="00A868D6"/>
    <w:rsid w:val="00A8697D"/>
    <w:rsid w:val="00A86C92"/>
    <w:rsid w:val="00A87103"/>
    <w:rsid w:val="00A8718F"/>
    <w:rsid w:val="00A871D9"/>
    <w:rsid w:val="00A8738D"/>
    <w:rsid w:val="00A87418"/>
    <w:rsid w:val="00A87525"/>
    <w:rsid w:val="00A87A43"/>
    <w:rsid w:val="00A901CE"/>
    <w:rsid w:val="00A90826"/>
    <w:rsid w:val="00A909D3"/>
    <w:rsid w:val="00A91474"/>
    <w:rsid w:val="00A915DB"/>
    <w:rsid w:val="00A9237F"/>
    <w:rsid w:val="00A92612"/>
    <w:rsid w:val="00A9267D"/>
    <w:rsid w:val="00A939DF"/>
    <w:rsid w:val="00A944D8"/>
    <w:rsid w:val="00A946CA"/>
    <w:rsid w:val="00A95239"/>
    <w:rsid w:val="00A953BA"/>
    <w:rsid w:val="00A95406"/>
    <w:rsid w:val="00A955C7"/>
    <w:rsid w:val="00A95729"/>
    <w:rsid w:val="00A95D7E"/>
    <w:rsid w:val="00A95DE0"/>
    <w:rsid w:val="00A96686"/>
    <w:rsid w:val="00A966EF"/>
    <w:rsid w:val="00A969D5"/>
    <w:rsid w:val="00A96A5B"/>
    <w:rsid w:val="00A971D5"/>
    <w:rsid w:val="00A97630"/>
    <w:rsid w:val="00A97980"/>
    <w:rsid w:val="00AA0287"/>
    <w:rsid w:val="00AA0EC6"/>
    <w:rsid w:val="00AA1487"/>
    <w:rsid w:val="00AA1508"/>
    <w:rsid w:val="00AA1BF7"/>
    <w:rsid w:val="00AA1C05"/>
    <w:rsid w:val="00AA1FC5"/>
    <w:rsid w:val="00AA2132"/>
    <w:rsid w:val="00AA2424"/>
    <w:rsid w:val="00AA269C"/>
    <w:rsid w:val="00AA29AB"/>
    <w:rsid w:val="00AA3B02"/>
    <w:rsid w:val="00AA46E8"/>
    <w:rsid w:val="00AA4D05"/>
    <w:rsid w:val="00AA5756"/>
    <w:rsid w:val="00AA600B"/>
    <w:rsid w:val="00AA67C6"/>
    <w:rsid w:val="00AA69CB"/>
    <w:rsid w:val="00AA6A48"/>
    <w:rsid w:val="00AA6A8C"/>
    <w:rsid w:val="00AA70C5"/>
    <w:rsid w:val="00AA72F5"/>
    <w:rsid w:val="00AA762D"/>
    <w:rsid w:val="00AA7A9A"/>
    <w:rsid w:val="00AA7C71"/>
    <w:rsid w:val="00AB08A5"/>
    <w:rsid w:val="00AB1257"/>
    <w:rsid w:val="00AB1446"/>
    <w:rsid w:val="00AB1B0D"/>
    <w:rsid w:val="00AB27DB"/>
    <w:rsid w:val="00AB2825"/>
    <w:rsid w:val="00AB2B95"/>
    <w:rsid w:val="00AB2D2E"/>
    <w:rsid w:val="00AB3116"/>
    <w:rsid w:val="00AB3125"/>
    <w:rsid w:val="00AB36EC"/>
    <w:rsid w:val="00AB422D"/>
    <w:rsid w:val="00AB42DC"/>
    <w:rsid w:val="00AB4418"/>
    <w:rsid w:val="00AB45B3"/>
    <w:rsid w:val="00AB4B85"/>
    <w:rsid w:val="00AB4D79"/>
    <w:rsid w:val="00AB506F"/>
    <w:rsid w:val="00AB5775"/>
    <w:rsid w:val="00AB5807"/>
    <w:rsid w:val="00AB58AB"/>
    <w:rsid w:val="00AB6602"/>
    <w:rsid w:val="00AB71D2"/>
    <w:rsid w:val="00AC012A"/>
    <w:rsid w:val="00AC021E"/>
    <w:rsid w:val="00AC02A0"/>
    <w:rsid w:val="00AC09D1"/>
    <w:rsid w:val="00AC0F2E"/>
    <w:rsid w:val="00AC0F7A"/>
    <w:rsid w:val="00AC0FB7"/>
    <w:rsid w:val="00AC145A"/>
    <w:rsid w:val="00AC1AB1"/>
    <w:rsid w:val="00AC1BA7"/>
    <w:rsid w:val="00AC21F0"/>
    <w:rsid w:val="00AC24EA"/>
    <w:rsid w:val="00AC264E"/>
    <w:rsid w:val="00AC278E"/>
    <w:rsid w:val="00AC2B96"/>
    <w:rsid w:val="00AC3E9B"/>
    <w:rsid w:val="00AC4118"/>
    <w:rsid w:val="00AC43AC"/>
    <w:rsid w:val="00AC44C1"/>
    <w:rsid w:val="00AC4AE8"/>
    <w:rsid w:val="00AC4DBD"/>
    <w:rsid w:val="00AC5161"/>
    <w:rsid w:val="00AC57FF"/>
    <w:rsid w:val="00AC5B7F"/>
    <w:rsid w:val="00AC5F1D"/>
    <w:rsid w:val="00AC6A83"/>
    <w:rsid w:val="00AC6F6E"/>
    <w:rsid w:val="00AC6FA7"/>
    <w:rsid w:val="00AC7430"/>
    <w:rsid w:val="00AC7949"/>
    <w:rsid w:val="00AC7A8A"/>
    <w:rsid w:val="00AD0801"/>
    <w:rsid w:val="00AD0A5F"/>
    <w:rsid w:val="00AD10B1"/>
    <w:rsid w:val="00AD121D"/>
    <w:rsid w:val="00AD139B"/>
    <w:rsid w:val="00AD20A9"/>
    <w:rsid w:val="00AD21E0"/>
    <w:rsid w:val="00AD257E"/>
    <w:rsid w:val="00AD2DE2"/>
    <w:rsid w:val="00AD2F5E"/>
    <w:rsid w:val="00AD31B6"/>
    <w:rsid w:val="00AD357A"/>
    <w:rsid w:val="00AD3DDD"/>
    <w:rsid w:val="00AD4499"/>
    <w:rsid w:val="00AD45E7"/>
    <w:rsid w:val="00AD4625"/>
    <w:rsid w:val="00AD4CC9"/>
    <w:rsid w:val="00AD4E4F"/>
    <w:rsid w:val="00AD54DA"/>
    <w:rsid w:val="00AD553F"/>
    <w:rsid w:val="00AD55C0"/>
    <w:rsid w:val="00AD5855"/>
    <w:rsid w:val="00AD5C46"/>
    <w:rsid w:val="00AD5F12"/>
    <w:rsid w:val="00AD6205"/>
    <w:rsid w:val="00AD6A2D"/>
    <w:rsid w:val="00AD6C98"/>
    <w:rsid w:val="00AD76E3"/>
    <w:rsid w:val="00AD7D0B"/>
    <w:rsid w:val="00AE0191"/>
    <w:rsid w:val="00AE0AF2"/>
    <w:rsid w:val="00AE0D85"/>
    <w:rsid w:val="00AE0D91"/>
    <w:rsid w:val="00AE0E36"/>
    <w:rsid w:val="00AE0F2C"/>
    <w:rsid w:val="00AE10D4"/>
    <w:rsid w:val="00AE1673"/>
    <w:rsid w:val="00AE1C21"/>
    <w:rsid w:val="00AE1C6D"/>
    <w:rsid w:val="00AE22A2"/>
    <w:rsid w:val="00AE283D"/>
    <w:rsid w:val="00AE2A62"/>
    <w:rsid w:val="00AE309D"/>
    <w:rsid w:val="00AE33DC"/>
    <w:rsid w:val="00AE3552"/>
    <w:rsid w:val="00AE362E"/>
    <w:rsid w:val="00AE42C9"/>
    <w:rsid w:val="00AE44E6"/>
    <w:rsid w:val="00AE4887"/>
    <w:rsid w:val="00AE636E"/>
    <w:rsid w:val="00AE6578"/>
    <w:rsid w:val="00AF04F4"/>
    <w:rsid w:val="00AF0559"/>
    <w:rsid w:val="00AF0AF4"/>
    <w:rsid w:val="00AF1C7A"/>
    <w:rsid w:val="00AF2247"/>
    <w:rsid w:val="00AF254B"/>
    <w:rsid w:val="00AF2B5A"/>
    <w:rsid w:val="00AF2D20"/>
    <w:rsid w:val="00AF37DB"/>
    <w:rsid w:val="00AF3C7D"/>
    <w:rsid w:val="00AF42CC"/>
    <w:rsid w:val="00AF440D"/>
    <w:rsid w:val="00AF4C83"/>
    <w:rsid w:val="00AF4E4E"/>
    <w:rsid w:val="00AF50A1"/>
    <w:rsid w:val="00AF50D4"/>
    <w:rsid w:val="00AF5415"/>
    <w:rsid w:val="00AF5A00"/>
    <w:rsid w:val="00AF5AF7"/>
    <w:rsid w:val="00AF5CF2"/>
    <w:rsid w:val="00AF6025"/>
    <w:rsid w:val="00AF612D"/>
    <w:rsid w:val="00AF658B"/>
    <w:rsid w:val="00AF66A7"/>
    <w:rsid w:val="00AF676D"/>
    <w:rsid w:val="00AF6809"/>
    <w:rsid w:val="00AF687D"/>
    <w:rsid w:val="00AF6973"/>
    <w:rsid w:val="00AF6AB6"/>
    <w:rsid w:val="00AF7B1C"/>
    <w:rsid w:val="00B00061"/>
    <w:rsid w:val="00B00188"/>
    <w:rsid w:val="00B00C31"/>
    <w:rsid w:val="00B014A5"/>
    <w:rsid w:val="00B014E5"/>
    <w:rsid w:val="00B01583"/>
    <w:rsid w:val="00B016EE"/>
    <w:rsid w:val="00B01CA9"/>
    <w:rsid w:val="00B01D45"/>
    <w:rsid w:val="00B01DF6"/>
    <w:rsid w:val="00B022E9"/>
    <w:rsid w:val="00B02446"/>
    <w:rsid w:val="00B026A4"/>
    <w:rsid w:val="00B02818"/>
    <w:rsid w:val="00B03E34"/>
    <w:rsid w:val="00B0433F"/>
    <w:rsid w:val="00B04902"/>
    <w:rsid w:val="00B04C25"/>
    <w:rsid w:val="00B04EC1"/>
    <w:rsid w:val="00B05966"/>
    <w:rsid w:val="00B05982"/>
    <w:rsid w:val="00B05AAF"/>
    <w:rsid w:val="00B05F9C"/>
    <w:rsid w:val="00B0600A"/>
    <w:rsid w:val="00B06A81"/>
    <w:rsid w:val="00B07FB4"/>
    <w:rsid w:val="00B102BC"/>
    <w:rsid w:val="00B1039B"/>
    <w:rsid w:val="00B103A9"/>
    <w:rsid w:val="00B10605"/>
    <w:rsid w:val="00B10D46"/>
    <w:rsid w:val="00B11073"/>
    <w:rsid w:val="00B112BD"/>
    <w:rsid w:val="00B11425"/>
    <w:rsid w:val="00B11773"/>
    <w:rsid w:val="00B11AB2"/>
    <w:rsid w:val="00B11B9A"/>
    <w:rsid w:val="00B12395"/>
    <w:rsid w:val="00B127A4"/>
    <w:rsid w:val="00B1298B"/>
    <w:rsid w:val="00B12C6F"/>
    <w:rsid w:val="00B136E6"/>
    <w:rsid w:val="00B13780"/>
    <w:rsid w:val="00B13B8A"/>
    <w:rsid w:val="00B143F1"/>
    <w:rsid w:val="00B148AB"/>
    <w:rsid w:val="00B14BA7"/>
    <w:rsid w:val="00B14C5D"/>
    <w:rsid w:val="00B14DF8"/>
    <w:rsid w:val="00B15418"/>
    <w:rsid w:val="00B15878"/>
    <w:rsid w:val="00B15B3F"/>
    <w:rsid w:val="00B15B71"/>
    <w:rsid w:val="00B15C7A"/>
    <w:rsid w:val="00B15C92"/>
    <w:rsid w:val="00B16035"/>
    <w:rsid w:val="00B1655B"/>
    <w:rsid w:val="00B16580"/>
    <w:rsid w:val="00B16D71"/>
    <w:rsid w:val="00B16F5E"/>
    <w:rsid w:val="00B1756F"/>
    <w:rsid w:val="00B176FC"/>
    <w:rsid w:val="00B17794"/>
    <w:rsid w:val="00B17D8A"/>
    <w:rsid w:val="00B20824"/>
    <w:rsid w:val="00B20A02"/>
    <w:rsid w:val="00B20D27"/>
    <w:rsid w:val="00B2106D"/>
    <w:rsid w:val="00B2128A"/>
    <w:rsid w:val="00B21357"/>
    <w:rsid w:val="00B217A9"/>
    <w:rsid w:val="00B2183A"/>
    <w:rsid w:val="00B21A6C"/>
    <w:rsid w:val="00B21A9E"/>
    <w:rsid w:val="00B222CA"/>
    <w:rsid w:val="00B22387"/>
    <w:rsid w:val="00B22662"/>
    <w:rsid w:val="00B22842"/>
    <w:rsid w:val="00B22D0A"/>
    <w:rsid w:val="00B2320C"/>
    <w:rsid w:val="00B23F36"/>
    <w:rsid w:val="00B2487A"/>
    <w:rsid w:val="00B24FBD"/>
    <w:rsid w:val="00B26254"/>
    <w:rsid w:val="00B2631C"/>
    <w:rsid w:val="00B26582"/>
    <w:rsid w:val="00B27302"/>
    <w:rsid w:val="00B27488"/>
    <w:rsid w:val="00B27610"/>
    <w:rsid w:val="00B27858"/>
    <w:rsid w:val="00B3002A"/>
    <w:rsid w:val="00B30D03"/>
    <w:rsid w:val="00B30FF3"/>
    <w:rsid w:val="00B31270"/>
    <w:rsid w:val="00B31947"/>
    <w:rsid w:val="00B31F58"/>
    <w:rsid w:val="00B3209F"/>
    <w:rsid w:val="00B320CC"/>
    <w:rsid w:val="00B32164"/>
    <w:rsid w:val="00B3227D"/>
    <w:rsid w:val="00B3232A"/>
    <w:rsid w:val="00B32CCC"/>
    <w:rsid w:val="00B33640"/>
    <w:rsid w:val="00B337A9"/>
    <w:rsid w:val="00B338C4"/>
    <w:rsid w:val="00B338D5"/>
    <w:rsid w:val="00B3397A"/>
    <w:rsid w:val="00B33E69"/>
    <w:rsid w:val="00B343B7"/>
    <w:rsid w:val="00B34714"/>
    <w:rsid w:val="00B34735"/>
    <w:rsid w:val="00B34AB2"/>
    <w:rsid w:val="00B34F6D"/>
    <w:rsid w:val="00B35837"/>
    <w:rsid w:val="00B361E1"/>
    <w:rsid w:val="00B36271"/>
    <w:rsid w:val="00B3704D"/>
    <w:rsid w:val="00B3717C"/>
    <w:rsid w:val="00B375AE"/>
    <w:rsid w:val="00B37C51"/>
    <w:rsid w:val="00B4051A"/>
    <w:rsid w:val="00B41051"/>
    <w:rsid w:val="00B41A9C"/>
    <w:rsid w:val="00B41FB5"/>
    <w:rsid w:val="00B42338"/>
    <w:rsid w:val="00B423FA"/>
    <w:rsid w:val="00B425EE"/>
    <w:rsid w:val="00B4348A"/>
    <w:rsid w:val="00B44676"/>
    <w:rsid w:val="00B44730"/>
    <w:rsid w:val="00B4502F"/>
    <w:rsid w:val="00B450EC"/>
    <w:rsid w:val="00B45554"/>
    <w:rsid w:val="00B45976"/>
    <w:rsid w:val="00B45D9D"/>
    <w:rsid w:val="00B46059"/>
    <w:rsid w:val="00B465D4"/>
    <w:rsid w:val="00B46A4F"/>
    <w:rsid w:val="00B47131"/>
    <w:rsid w:val="00B473C9"/>
    <w:rsid w:val="00B473CA"/>
    <w:rsid w:val="00B47645"/>
    <w:rsid w:val="00B5024F"/>
    <w:rsid w:val="00B503A0"/>
    <w:rsid w:val="00B50733"/>
    <w:rsid w:val="00B50957"/>
    <w:rsid w:val="00B5115D"/>
    <w:rsid w:val="00B51881"/>
    <w:rsid w:val="00B51927"/>
    <w:rsid w:val="00B51D9F"/>
    <w:rsid w:val="00B52132"/>
    <w:rsid w:val="00B524C2"/>
    <w:rsid w:val="00B524EA"/>
    <w:rsid w:val="00B52D3A"/>
    <w:rsid w:val="00B52E1C"/>
    <w:rsid w:val="00B535F0"/>
    <w:rsid w:val="00B536D8"/>
    <w:rsid w:val="00B53B06"/>
    <w:rsid w:val="00B54291"/>
    <w:rsid w:val="00B544D7"/>
    <w:rsid w:val="00B54689"/>
    <w:rsid w:val="00B5488F"/>
    <w:rsid w:val="00B54DA0"/>
    <w:rsid w:val="00B55207"/>
    <w:rsid w:val="00B55A1A"/>
    <w:rsid w:val="00B55B77"/>
    <w:rsid w:val="00B565C7"/>
    <w:rsid w:val="00B567BA"/>
    <w:rsid w:val="00B56A11"/>
    <w:rsid w:val="00B56C08"/>
    <w:rsid w:val="00B56FFC"/>
    <w:rsid w:val="00B60E75"/>
    <w:rsid w:val="00B60F4F"/>
    <w:rsid w:val="00B61AF7"/>
    <w:rsid w:val="00B61C75"/>
    <w:rsid w:val="00B62093"/>
    <w:rsid w:val="00B62609"/>
    <w:rsid w:val="00B62611"/>
    <w:rsid w:val="00B628FB"/>
    <w:rsid w:val="00B62934"/>
    <w:rsid w:val="00B6343D"/>
    <w:rsid w:val="00B63585"/>
    <w:rsid w:val="00B64008"/>
    <w:rsid w:val="00B645F6"/>
    <w:rsid w:val="00B648BF"/>
    <w:rsid w:val="00B64980"/>
    <w:rsid w:val="00B64AB4"/>
    <w:rsid w:val="00B64ADF"/>
    <w:rsid w:val="00B654EB"/>
    <w:rsid w:val="00B65807"/>
    <w:rsid w:val="00B65B30"/>
    <w:rsid w:val="00B66473"/>
    <w:rsid w:val="00B668D7"/>
    <w:rsid w:val="00B66B33"/>
    <w:rsid w:val="00B66C31"/>
    <w:rsid w:val="00B67198"/>
    <w:rsid w:val="00B67706"/>
    <w:rsid w:val="00B67C77"/>
    <w:rsid w:val="00B67D8E"/>
    <w:rsid w:val="00B7021D"/>
    <w:rsid w:val="00B70CB3"/>
    <w:rsid w:val="00B714BA"/>
    <w:rsid w:val="00B71679"/>
    <w:rsid w:val="00B71D3B"/>
    <w:rsid w:val="00B7215E"/>
    <w:rsid w:val="00B722C1"/>
    <w:rsid w:val="00B7245C"/>
    <w:rsid w:val="00B724B9"/>
    <w:rsid w:val="00B727F5"/>
    <w:rsid w:val="00B72A88"/>
    <w:rsid w:val="00B72B4E"/>
    <w:rsid w:val="00B72D5A"/>
    <w:rsid w:val="00B72E91"/>
    <w:rsid w:val="00B73AEB"/>
    <w:rsid w:val="00B7405F"/>
    <w:rsid w:val="00B74F05"/>
    <w:rsid w:val="00B75944"/>
    <w:rsid w:val="00B75D6A"/>
    <w:rsid w:val="00B76A14"/>
    <w:rsid w:val="00B76C50"/>
    <w:rsid w:val="00B77677"/>
    <w:rsid w:val="00B77820"/>
    <w:rsid w:val="00B8028C"/>
    <w:rsid w:val="00B8050B"/>
    <w:rsid w:val="00B80517"/>
    <w:rsid w:val="00B80682"/>
    <w:rsid w:val="00B80A29"/>
    <w:rsid w:val="00B80C20"/>
    <w:rsid w:val="00B812B7"/>
    <w:rsid w:val="00B817DB"/>
    <w:rsid w:val="00B81CA7"/>
    <w:rsid w:val="00B81D6E"/>
    <w:rsid w:val="00B82042"/>
    <w:rsid w:val="00B820F7"/>
    <w:rsid w:val="00B82131"/>
    <w:rsid w:val="00B82F1F"/>
    <w:rsid w:val="00B83199"/>
    <w:rsid w:val="00B84643"/>
    <w:rsid w:val="00B84809"/>
    <w:rsid w:val="00B860D9"/>
    <w:rsid w:val="00B86BD5"/>
    <w:rsid w:val="00B86EA5"/>
    <w:rsid w:val="00B86ED3"/>
    <w:rsid w:val="00B86EFB"/>
    <w:rsid w:val="00B86FAB"/>
    <w:rsid w:val="00B87B08"/>
    <w:rsid w:val="00B87E0B"/>
    <w:rsid w:val="00B90D31"/>
    <w:rsid w:val="00B90D46"/>
    <w:rsid w:val="00B91070"/>
    <w:rsid w:val="00B911EF"/>
    <w:rsid w:val="00B9144E"/>
    <w:rsid w:val="00B91FCD"/>
    <w:rsid w:val="00B9224F"/>
    <w:rsid w:val="00B92B87"/>
    <w:rsid w:val="00B935C9"/>
    <w:rsid w:val="00B9406D"/>
    <w:rsid w:val="00B940D2"/>
    <w:rsid w:val="00B94708"/>
    <w:rsid w:val="00B94726"/>
    <w:rsid w:val="00B9532E"/>
    <w:rsid w:val="00B953CF"/>
    <w:rsid w:val="00B957F0"/>
    <w:rsid w:val="00B959FF"/>
    <w:rsid w:val="00B95F23"/>
    <w:rsid w:val="00B963F7"/>
    <w:rsid w:val="00B96530"/>
    <w:rsid w:val="00B969B9"/>
    <w:rsid w:val="00B96F7A"/>
    <w:rsid w:val="00B972EE"/>
    <w:rsid w:val="00B9759B"/>
    <w:rsid w:val="00BA023D"/>
    <w:rsid w:val="00BA06E4"/>
    <w:rsid w:val="00BA082E"/>
    <w:rsid w:val="00BA0C2F"/>
    <w:rsid w:val="00BA0DEE"/>
    <w:rsid w:val="00BA165E"/>
    <w:rsid w:val="00BA1D8F"/>
    <w:rsid w:val="00BA2479"/>
    <w:rsid w:val="00BA2481"/>
    <w:rsid w:val="00BA27C0"/>
    <w:rsid w:val="00BA29AE"/>
    <w:rsid w:val="00BA2C33"/>
    <w:rsid w:val="00BA36C4"/>
    <w:rsid w:val="00BA3775"/>
    <w:rsid w:val="00BA3795"/>
    <w:rsid w:val="00BA3AD3"/>
    <w:rsid w:val="00BA3E10"/>
    <w:rsid w:val="00BA3EA6"/>
    <w:rsid w:val="00BA43BE"/>
    <w:rsid w:val="00BA4454"/>
    <w:rsid w:val="00BA4FE0"/>
    <w:rsid w:val="00BA5B3D"/>
    <w:rsid w:val="00BA5D8D"/>
    <w:rsid w:val="00BA64D6"/>
    <w:rsid w:val="00BA651B"/>
    <w:rsid w:val="00BA69B6"/>
    <w:rsid w:val="00BA6A20"/>
    <w:rsid w:val="00BA7200"/>
    <w:rsid w:val="00BA7830"/>
    <w:rsid w:val="00BA7BF7"/>
    <w:rsid w:val="00BA7D0A"/>
    <w:rsid w:val="00BB0046"/>
    <w:rsid w:val="00BB0BFB"/>
    <w:rsid w:val="00BB0C01"/>
    <w:rsid w:val="00BB0D08"/>
    <w:rsid w:val="00BB0D1F"/>
    <w:rsid w:val="00BB150A"/>
    <w:rsid w:val="00BB1C8E"/>
    <w:rsid w:val="00BB1D3D"/>
    <w:rsid w:val="00BB24A1"/>
    <w:rsid w:val="00BB2C26"/>
    <w:rsid w:val="00BB2CD8"/>
    <w:rsid w:val="00BB3007"/>
    <w:rsid w:val="00BB3AAB"/>
    <w:rsid w:val="00BB3FCD"/>
    <w:rsid w:val="00BB40E1"/>
    <w:rsid w:val="00BB4126"/>
    <w:rsid w:val="00BB435E"/>
    <w:rsid w:val="00BB4940"/>
    <w:rsid w:val="00BB5525"/>
    <w:rsid w:val="00BB6B36"/>
    <w:rsid w:val="00BB6BA0"/>
    <w:rsid w:val="00BB6BF9"/>
    <w:rsid w:val="00BB7502"/>
    <w:rsid w:val="00BB783C"/>
    <w:rsid w:val="00BB7B31"/>
    <w:rsid w:val="00BB7D72"/>
    <w:rsid w:val="00BC001F"/>
    <w:rsid w:val="00BC03B5"/>
    <w:rsid w:val="00BC0B73"/>
    <w:rsid w:val="00BC18D7"/>
    <w:rsid w:val="00BC1968"/>
    <w:rsid w:val="00BC1ED0"/>
    <w:rsid w:val="00BC22C0"/>
    <w:rsid w:val="00BC254F"/>
    <w:rsid w:val="00BC28C4"/>
    <w:rsid w:val="00BC2A42"/>
    <w:rsid w:val="00BC2CBF"/>
    <w:rsid w:val="00BC37A7"/>
    <w:rsid w:val="00BC3F84"/>
    <w:rsid w:val="00BC4497"/>
    <w:rsid w:val="00BC4583"/>
    <w:rsid w:val="00BC52B5"/>
    <w:rsid w:val="00BC5393"/>
    <w:rsid w:val="00BC56AC"/>
    <w:rsid w:val="00BD0160"/>
    <w:rsid w:val="00BD028E"/>
    <w:rsid w:val="00BD058E"/>
    <w:rsid w:val="00BD1606"/>
    <w:rsid w:val="00BD178C"/>
    <w:rsid w:val="00BD1797"/>
    <w:rsid w:val="00BD1A9B"/>
    <w:rsid w:val="00BD227D"/>
    <w:rsid w:val="00BD22F8"/>
    <w:rsid w:val="00BD2347"/>
    <w:rsid w:val="00BD28DE"/>
    <w:rsid w:val="00BD2E88"/>
    <w:rsid w:val="00BD3695"/>
    <w:rsid w:val="00BD4352"/>
    <w:rsid w:val="00BD45C2"/>
    <w:rsid w:val="00BD4608"/>
    <w:rsid w:val="00BD4B3A"/>
    <w:rsid w:val="00BD4FA8"/>
    <w:rsid w:val="00BD511D"/>
    <w:rsid w:val="00BD5D46"/>
    <w:rsid w:val="00BD62CA"/>
    <w:rsid w:val="00BD6835"/>
    <w:rsid w:val="00BD6C4A"/>
    <w:rsid w:val="00BD6C9B"/>
    <w:rsid w:val="00BD75FB"/>
    <w:rsid w:val="00BE02AF"/>
    <w:rsid w:val="00BE0621"/>
    <w:rsid w:val="00BE08A9"/>
    <w:rsid w:val="00BE1441"/>
    <w:rsid w:val="00BE1836"/>
    <w:rsid w:val="00BE207F"/>
    <w:rsid w:val="00BE2F67"/>
    <w:rsid w:val="00BE3265"/>
    <w:rsid w:val="00BE33FC"/>
    <w:rsid w:val="00BE38D6"/>
    <w:rsid w:val="00BE3DC1"/>
    <w:rsid w:val="00BE406D"/>
    <w:rsid w:val="00BE43D1"/>
    <w:rsid w:val="00BE5A83"/>
    <w:rsid w:val="00BE5E05"/>
    <w:rsid w:val="00BE606D"/>
    <w:rsid w:val="00BE6887"/>
    <w:rsid w:val="00BE6F17"/>
    <w:rsid w:val="00BE6F59"/>
    <w:rsid w:val="00BE70BF"/>
    <w:rsid w:val="00BE7697"/>
    <w:rsid w:val="00BE7905"/>
    <w:rsid w:val="00BE7E00"/>
    <w:rsid w:val="00BF127B"/>
    <w:rsid w:val="00BF134D"/>
    <w:rsid w:val="00BF1BBC"/>
    <w:rsid w:val="00BF1F9E"/>
    <w:rsid w:val="00BF207C"/>
    <w:rsid w:val="00BF2F0B"/>
    <w:rsid w:val="00BF3458"/>
    <w:rsid w:val="00BF3783"/>
    <w:rsid w:val="00BF3E17"/>
    <w:rsid w:val="00BF3E51"/>
    <w:rsid w:val="00BF4830"/>
    <w:rsid w:val="00BF49B8"/>
    <w:rsid w:val="00BF4BBC"/>
    <w:rsid w:val="00BF4C88"/>
    <w:rsid w:val="00BF4D21"/>
    <w:rsid w:val="00BF5805"/>
    <w:rsid w:val="00BF5976"/>
    <w:rsid w:val="00BF5CB1"/>
    <w:rsid w:val="00BF5D7D"/>
    <w:rsid w:val="00BF5DF2"/>
    <w:rsid w:val="00BF6377"/>
    <w:rsid w:val="00BF6684"/>
    <w:rsid w:val="00BF670E"/>
    <w:rsid w:val="00BF6AD7"/>
    <w:rsid w:val="00BF7380"/>
    <w:rsid w:val="00BF7CE4"/>
    <w:rsid w:val="00BF7F99"/>
    <w:rsid w:val="00C0141B"/>
    <w:rsid w:val="00C01422"/>
    <w:rsid w:val="00C01B1D"/>
    <w:rsid w:val="00C01D59"/>
    <w:rsid w:val="00C01DFB"/>
    <w:rsid w:val="00C02077"/>
    <w:rsid w:val="00C02087"/>
    <w:rsid w:val="00C02353"/>
    <w:rsid w:val="00C02F18"/>
    <w:rsid w:val="00C031B3"/>
    <w:rsid w:val="00C034FE"/>
    <w:rsid w:val="00C0380F"/>
    <w:rsid w:val="00C047F1"/>
    <w:rsid w:val="00C04946"/>
    <w:rsid w:val="00C04A2C"/>
    <w:rsid w:val="00C055CF"/>
    <w:rsid w:val="00C0585E"/>
    <w:rsid w:val="00C05B30"/>
    <w:rsid w:val="00C06430"/>
    <w:rsid w:val="00C06A6A"/>
    <w:rsid w:val="00C06B44"/>
    <w:rsid w:val="00C06F7C"/>
    <w:rsid w:val="00C0745E"/>
    <w:rsid w:val="00C07793"/>
    <w:rsid w:val="00C10A7D"/>
    <w:rsid w:val="00C113A6"/>
    <w:rsid w:val="00C11988"/>
    <w:rsid w:val="00C11BCD"/>
    <w:rsid w:val="00C12128"/>
    <w:rsid w:val="00C123FD"/>
    <w:rsid w:val="00C128B8"/>
    <w:rsid w:val="00C12B01"/>
    <w:rsid w:val="00C12D0E"/>
    <w:rsid w:val="00C13131"/>
    <w:rsid w:val="00C13887"/>
    <w:rsid w:val="00C13EFD"/>
    <w:rsid w:val="00C141AE"/>
    <w:rsid w:val="00C1442C"/>
    <w:rsid w:val="00C149FF"/>
    <w:rsid w:val="00C14B8B"/>
    <w:rsid w:val="00C14F26"/>
    <w:rsid w:val="00C15736"/>
    <w:rsid w:val="00C15AB0"/>
    <w:rsid w:val="00C1639D"/>
    <w:rsid w:val="00C16ED2"/>
    <w:rsid w:val="00C17054"/>
    <w:rsid w:val="00C17771"/>
    <w:rsid w:val="00C17AB7"/>
    <w:rsid w:val="00C17C5B"/>
    <w:rsid w:val="00C17D84"/>
    <w:rsid w:val="00C17DE4"/>
    <w:rsid w:val="00C20596"/>
    <w:rsid w:val="00C207EB"/>
    <w:rsid w:val="00C207F9"/>
    <w:rsid w:val="00C20A90"/>
    <w:rsid w:val="00C20CBE"/>
    <w:rsid w:val="00C20DF0"/>
    <w:rsid w:val="00C21743"/>
    <w:rsid w:val="00C21B40"/>
    <w:rsid w:val="00C21E3F"/>
    <w:rsid w:val="00C22665"/>
    <w:rsid w:val="00C23AF9"/>
    <w:rsid w:val="00C23B6D"/>
    <w:rsid w:val="00C23BEC"/>
    <w:rsid w:val="00C23D1B"/>
    <w:rsid w:val="00C23E6D"/>
    <w:rsid w:val="00C24A4F"/>
    <w:rsid w:val="00C254C7"/>
    <w:rsid w:val="00C256A2"/>
    <w:rsid w:val="00C267D0"/>
    <w:rsid w:val="00C26CCC"/>
    <w:rsid w:val="00C270F5"/>
    <w:rsid w:val="00C27981"/>
    <w:rsid w:val="00C27E7C"/>
    <w:rsid w:val="00C300EC"/>
    <w:rsid w:val="00C3034A"/>
    <w:rsid w:val="00C30C10"/>
    <w:rsid w:val="00C3104C"/>
    <w:rsid w:val="00C313AB"/>
    <w:rsid w:val="00C31908"/>
    <w:rsid w:val="00C31D7D"/>
    <w:rsid w:val="00C326C6"/>
    <w:rsid w:val="00C32DF8"/>
    <w:rsid w:val="00C33F56"/>
    <w:rsid w:val="00C34650"/>
    <w:rsid w:val="00C3467D"/>
    <w:rsid w:val="00C34701"/>
    <w:rsid w:val="00C35058"/>
    <w:rsid w:val="00C3550D"/>
    <w:rsid w:val="00C3559D"/>
    <w:rsid w:val="00C35B4B"/>
    <w:rsid w:val="00C35C99"/>
    <w:rsid w:val="00C35E60"/>
    <w:rsid w:val="00C35F66"/>
    <w:rsid w:val="00C365D0"/>
    <w:rsid w:val="00C366CF"/>
    <w:rsid w:val="00C368D8"/>
    <w:rsid w:val="00C36E71"/>
    <w:rsid w:val="00C3701E"/>
    <w:rsid w:val="00C37041"/>
    <w:rsid w:val="00C37100"/>
    <w:rsid w:val="00C37228"/>
    <w:rsid w:val="00C37377"/>
    <w:rsid w:val="00C37B79"/>
    <w:rsid w:val="00C40716"/>
    <w:rsid w:val="00C4105C"/>
    <w:rsid w:val="00C41A25"/>
    <w:rsid w:val="00C41D97"/>
    <w:rsid w:val="00C42205"/>
    <w:rsid w:val="00C42631"/>
    <w:rsid w:val="00C42A03"/>
    <w:rsid w:val="00C42AAD"/>
    <w:rsid w:val="00C4349A"/>
    <w:rsid w:val="00C4379F"/>
    <w:rsid w:val="00C43838"/>
    <w:rsid w:val="00C43A8C"/>
    <w:rsid w:val="00C44244"/>
    <w:rsid w:val="00C446B6"/>
    <w:rsid w:val="00C44746"/>
    <w:rsid w:val="00C447C5"/>
    <w:rsid w:val="00C44979"/>
    <w:rsid w:val="00C449EC"/>
    <w:rsid w:val="00C44D4F"/>
    <w:rsid w:val="00C4552B"/>
    <w:rsid w:val="00C458B1"/>
    <w:rsid w:val="00C45A71"/>
    <w:rsid w:val="00C45C4A"/>
    <w:rsid w:val="00C45F7E"/>
    <w:rsid w:val="00C46365"/>
    <w:rsid w:val="00C46DE4"/>
    <w:rsid w:val="00C4734B"/>
    <w:rsid w:val="00C500D4"/>
    <w:rsid w:val="00C5027C"/>
    <w:rsid w:val="00C502AE"/>
    <w:rsid w:val="00C504F4"/>
    <w:rsid w:val="00C50706"/>
    <w:rsid w:val="00C508D5"/>
    <w:rsid w:val="00C50DB6"/>
    <w:rsid w:val="00C5177F"/>
    <w:rsid w:val="00C51899"/>
    <w:rsid w:val="00C5190A"/>
    <w:rsid w:val="00C51AF0"/>
    <w:rsid w:val="00C528A9"/>
    <w:rsid w:val="00C52A28"/>
    <w:rsid w:val="00C52A57"/>
    <w:rsid w:val="00C52B1C"/>
    <w:rsid w:val="00C534DD"/>
    <w:rsid w:val="00C5353E"/>
    <w:rsid w:val="00C53D05"/>
    <w:rsid w:val="00C53D18"/>
    <w:rsid w:val="00C547CE"/>
    <w:rsid w:val="00C54A6F"/>
    <w:rsid w:val="00C54B88"/>
    <w:rsid w:val="00C55413"/>
    <w:rsid w:val="00C554E6"/>
    <w:rsid w:val="00C559C9"/>
    <w:rsid w:val="00C55D6B"/>
    <w:rsid w:val="00C56101"/>
    <w:rsid w:val="00C564A2"/>
    <w:rsid w:val="00C57B3C"/>
    <w:rsid w:val="00C57B6A"/>
    <w:rsid w:val="00C57B6C"/>
    <w:rsid w:val="00C57F84"/>
    <w:rsid w:val="00C608D2"/>
    <w:rsid w:val="00C613A0"/>
    <w:rsid w:val="00C61C61"/>
    <w:rsid w:val="00C6245F"/>
    <w:rsid w:val="00C6269D"/>
    <w:rsid w:val="00C62887"/>
    <w:rsid w:val="00C62C37"/>
    <w:rsid w:val="00C62FD4"/>
    <w:rsid w:val="00C6367D"/>
    <w:rsid w:val="00C63701"/>
    <w:rsid w:val="00C63764"/>
    <w:rsid w:val="00C63F0E"/>
    <w:rsid w:val="00C640E6"/>
    <w:rsid w:val="00C6476B"/>
    <w:rsid w:val="00C649DC"/>
    <w:rsid w:val="00C65BFE"/>
    <w:rsid w:val="00C65C34"/>
    <w:rsid w:val="00C65DA9"/>
    <w:rsid w:val="00C668B7"/>
    <w:rsid w:val="00C677CE"/>
    <w:rsid w:val="00C678EB"/>
    <w:rsid w:val="00C70135"/>
    <w:rsid w:val="00C70759"/>
    <w:rsid w:val="00C708CB"/>
    <w:rsid w:val="00C70B97"/>
    <w:rsid w:val="00C71976"/>
    <w:rsid w:val="00C72008"/>
    <w:rsid w:val="00C7289B"/>
    <w:rsid w:val="00C72B0F"/>
    <w:rsid w:val="00C73332"/>
    <w:rsid w:val="00C73592"/>
    <w:rsid w:val="00C7379F"/>
    <w:rsid w:val="00C737F2"/>
    <w:rsid w:val="00C738D5"/>
    <w:rsid w:val="00C73C6D"/>
    <w:rsid w:val="00C747AE"/>
    <w:rsid w:val="00C74C92"/>
    <w:rsid w:val="00C74CBA"/>
    <w:rsid w:val="00C74D29"/>
    <w:rsid w:val="00C74EFB"/>
    <w:rsid w:val="00C75361"/>
    <w:rsid w:val="00C75BDA"/>
    <w:rsid w:val="00C75C1C"/>
    <w:rsid w:val="00C75DC8"/>
    <w:rsid w:val="00C76410"/>
    <w:rsid w:val="00C766A7"/>
    <w:rsid w:val="00C768C5"/>
    <w:rsid w:val="00C76AFC"/>
    <w:rsid w:val="00C7737F"/>
    <w:rsid w:val="00C77560"/>
    <w:rsid w:val="00C77582"/>
    <w:rsid w:val="00C77AC0"/>
    <w:rsid w:val="00C77E68"/>
    <w:rsid w:val="00C800AC"/>
    <w:rsid w:val="00C80396"/>
    <w:rsid w:val="00C804B5"/>
    <w:rsid w:val="00C8056E"/>
    <w:rsid w:val="00C80A6F"/>
    <w:rsid w:val="00C80AC3"/>
    <w:rsid w:val="00C81067"/>
    <w:rsid w:val="00C816AB"/>
    <w:rsid w:val="00C817BE"/>
    <w:rsid w:val="00C81B73"/>
    <w:rsid w:val="00C81F29"/>
    <w:rsid w:val="00C82463"/>
    <w:rsid w:val="00C8286E"/>
    <w:rsid w:val="00C840FC"/>
    <w:rsid w:val="00C84174"/>
    <w:rsid w:val="00C842E1"/>
    <w:rsid w:val="00C84582"/>
    <w:rsid w:val="00C84A3B"/>
    <w:rsid w:val="00C851A0"/>
    <w:rsid w:val="00C851BA"/>
    <w:rsid w:val="00C857B9"/>
    <w:rsid w:val="00C85CF7"/>
    <w:rsid w:val="00C85E74"/>
    <w:rsid w:val="00C864BD"/>
    <w:rsid w:val="00C864F8"/>
    <w:rsid w:val="00C865A5"/>
    <w:rsid w:val="00C87CFA"/>
    <w:rsid w:val="00C906F7"/>
    <w:rsid w:val="00C907A5"/>
    <w:rsid w:val="00C90956"/>
    <w:rsid w:val="00C909DC"/>
    <w:rsid w:val="00C90AF0"/>
    <w:rsid w:val="00C90C0A"/>
    <w:rsid w:val="00C91271"/>
    <w:rsid w:val="00C91679"/>
    <w:rsid w:val="00C91B58"/>
    <w:rsid w:val="00C92E28"/>
    <w:rsid w:val="00C92E2D"/>
    <w:rsid w:val="00C93A61"/>
    <w:rsid w:val="00C93B67"/>
    <w:rsid w:val="00C942A7"/>
    <w:rsid w:val="00C9473F"/>
    <w:rsid w:val="00C94858"/>
    <w:rsid w:val="00C94E78"/>
    <w:rsid w:val="00C9536E"/>
    <w:rsid w:val="00C9611D"/>
    <w:rsid w:val="00C9618D"/>
    <w:rsid w:val="00C965AB"/>
    <w:rsid w:val="00C96ABB"/>
    <w:rsid w:val="00C97B11"/>
    <w:rsid w:val="00C97B85"/>
    <w:rsid w:val="00C97C89"/>
    <w:rsid w:val="00CA0492"/>
    <w:rsid w:val="00CA0618"/>
    <w:rsid w:val="00CA092A"/>
    <w:rsid w:val="00CA14EB"/>
    <w:rsid w:val="00CA2749"/>
    <w:rsid w:val="00CA2B1A"/>
    <w:rsid w:val="00CA3F4A"/>
    <w:rsid w:val="00CA43D1"/>
    <w:rsid w:val="00CA4463"/>
    <w:rsid w:val="00CA4A66"/>
    <w:rsid w:val="00CA4AD5"/>
    <w:rsid w:val="00CA4CF5"/>
    <w:rsid w:val="00CA4FB5"/>
    <w:rsid w:val="00CA53A7"/>
    <w:rsid w:val="00CA55FE"/>
    <w:rsid w:val="00CA57D0"/>
    <w:rsid w:val="00CA6FE5"/>
    <w:rsid w:val="00CA72C6"/>
    <w:rsid w:val="00CA743C"/>
    <w:rsid w:val="00CA7442"/>
    <w:rsid w:val="00CA75FA"/>
    <w:rsid w:val="00CA770C"/>
    <w:rsid w:val="00CA7717"/>
    <w:rsid w:val="00CA7C76"/>
    <w:rsid w:val="00CB00B7"/>
    <w:rsid w:val="00CB0847"/>
    <w:rsid w:val="00CB0CA6"/>
    <w:rsid w:val="00CB0D15"/>
    <w:rsid w:val="00CB1647"/>
    <w:rsid w:val="00CB1787"/>
    <w:rsid w:val="00CB194B"/>
    <w:rsid w:val="00CB2002"/>
    <w:rsid w:val="00CB2C31"/>
    <w:rsid w:val="00CB2E27"/>
    <w:rsid w:val="00CB30D7"/>
    <w:rsid w:val="00CB32C6"/>
    <w:rsid w:val="00CB38FD"/>
    <w:rsid w:val="00CB43DF"/>
    <w:rsid w:val="00CB46BD"/>
    <w:rsid w:val="00CB48E2"/>
    <w:rsid w:val="00CB4B95"/>
    <w:rsid w:val="00CB4E0A"/>
    <w:rsid w:val="00CB5065"/>
    <w:rsid w:val="00CB516C"/>
    <w:rsid w:val="00CB581D"/>
    <w:rsid w:val="00CB5E1C"/>
    <w:rsid w:val="00CB683A"/>
    <w:rsid w:val="00CB769C"/>
    <w:rsid w:val="00CB788E"/>
    <w:rsid w:val="00CB7C57"/>
    <w:rsid w:val="00CB7E6A"/>
    <w:rsid w:val="00CC0178"/>
    <w:rsid w:val="00CC06D6"/>
    <w:rsid w:val="00CC0D2F"/>
    <w:rsid w:val="00CC110E"/>
    <w:rsid w:val="00CC1F63"/>
    <w:rsid w:val="00CC228C"/>
    <w:rsid w:val="00CC22A1"/>
    <w:rsid w:val="00CC25F2"/>
    <w:rsid w:val="00CC2889"/>
    <w:rsid w:val="00CC2AE5"/>
    <w:rsid w:val="00CC2C1E"/>
    <w:rsid w:val="00CC3403"/>
    <w:rsid w:val="00CC34A1"/>
    <w:rsid w:val="00CC353A"/>
    <w:rsid w:val="00CC3A48"/>
    <w:rsid w:val="00CC4942"/>
    <w:rsid w:val="00CC49BA"/>
    <w:rsid w:val="00CC5DE3"/>
    <w:rsid w:val="00CC5E89"/>
    <w:rsid w:val="00CC6953"/>
    <w:rsid w:val="00CC69A9"/>
    <w:rsid w:val="00CC7293"/>
    <w:rsid w:val="00CC732B"/>
    <w:rsid w:val="00CC77F5"/>
    <w:rsid w:val="00CC7888"/>
    <w:rsid w:val="00CD0A51"/>
    <w:rsid w:val="00CD0AD6"/>
    <w:rsid w:val="00CD0C43"/>
    <w:rsid w:val="00CD1D3B"/>
    <w:rsid w:val="00CD1F09"/>
    <w:rsid w:val="00CD236B"/>
    <w:rsid w:val="00CD2ABA"/>
    <w:rsid w:val="00CD2BB9"/>
    <w:rsid w:val="00CD2C1E"/>
    <w:rsid w:val="00CD3854"/>
    <w:rsid w:val="00CD6556"/>
    <w:rsid w:val="00CD68C2"/>
    <w:rsid w:val="00CD6B32"/>
    <w:rsid w:val="00CD6DBF"/>
    <w:rsid w:val="00CE02F0"/>
    <w:rsid w:val="00CE0480"/>
    <w:rsid w:val="00CE0887"/>
    <w:rsid w:val="00CE08AC"/>
    <w:rsid w:val="00CE149C"/>
    <w:rsid w:val="00CE1679"/>
    <w:rsid w:val="00CE1A2D"/>
    <w:rsid w:val="00CE1AE3"/>
    <w:rsid w:val="00CE1E07"/>
    <w:rsid w:val="00CE2469"/>
    <w:rsid w:val="00CE247E"/>
    <w:rsid w:val="00CE270A"/>
    <w:rsid w:val="00CE2FEE"/>
    <w:rsid w:val="00CE327E"/>
    <w:rsid w:val="00CE39E9"/>
    <w:rsid w:val="00CE3E71"/>
    <w:rsid w:val="00CE4633"/>
    <w:rsid w:val="00CE5364"/>
    <w:rsid w:val="00CE543C"/>
    <w:rsid w:val="00CE56FB"/>
    <w:rsid w:val="00CE59C8"/>
    <w:rsid w:val="00CE59EE"/>
    <w:rsid w:val="00CE5A6E"/>
    <w:rsid w:val="00CE60E2"/>
    <w:rsid w:val="00CE6651"/>
    <w:rsid w:val="00CE6BCC"/>
    <w:rsid w:val="00CE71A0"/>
    <w:rsid w:val="00CE76B7"/>
    <w:rsid w:val="00CF0080"/>
    <w:rsid w:val="00CF00F8"/>
    <w:rsid w:val="00CF051E"/>
    <w:rsid w:val="00CF05FA"/>
    <w:rsid w:val="00CF0919"/>
    <w:rsid w:val="00CF10B1"/>
    <w:rsid w:val="00CF10E7"/>
    <w:rsid w:val="00CF16B1"/>
    <w:rsid w:val="00CF2121"/>
    <w:rsid w:val="00CF25B5"/>
    <w:rsid w:val="00CF2C8B"/>
    <w:rsid w:val="00CF2E0F"/>
    <w:rsid w:val="00CF343D"/>
    <w:rsid w:val="00CF34EB"/>
    <w:rsid w:val="00CF372A"/>
    <w:rsid w:val="00CF40CD"/>
    <w:rsid w:val="00CF4A9B"/>
    <w:rsid w:val="00CF4C5E"/>
    <w:rsid w:val="00CF5DE4"/>
    <w:rsid w:val="00CF5F7D"/>
    <w:rsid w:val="00CF6EA1"/>
    <w:rsid w:val="00CF7123"/>
    <w:rsid w:val="00CF71D2"/>
    <w:rsid w:val="00CF75E2"/>
    <w:rsid w:val="00D0003D"/>
    <w:rsid w:val="00D002FB"/>
    <w:rsid w:val="00D00D25"/>
    <w:rsid w:val="00D00E36"/>
    <w:rsid w:val="00D015C0"/>
    <w:rsid w:val="00D0185E"/>
    <w:rsid w:val="00D018D5"/>
    <w:rsid w:val="00D01974"/>
    <w:rsid w:val="00D01A4D"/>
    <w:rsid w:val="00D01F2C"/>
    <w:rsid w:val="00D0211F"/>
    <w:rsid w:val="00D0275F"/>
    <w:rsid w:val="00D02D20"/>
    <w:rsid w:val="00D03288"/>
    <w:rsid w:val="00D03637"/>
    <w:rsid w:val="00D03813"/>
    <w:rsid w:val="00D03D1C"/>
    <w:rsid w:val="00D0440A"/>
    <w:rsid w:val="00D05B36"/>
    <w:rsid w:val="00D05F9B"/>
    <w:rsid w:val="00D05FB5"/>
    <w:rsid w:val="00D062CC"/>
    <w:rsid w:val="00D06339"/>
    <w:rsid w:val="00D075FC"/>
    <w:rsid w:val="00D077A4"/>
    <w:rsid w:val="00D103AC"/>
    <w:rsid w:val="00D10CB7"/>
    <w:rsid w:val="00D10D47"/>
    <w:rsid w:val="00D10E73"/>
    <w:rsid w:val="00D11104"/>
    <w:rsid w:val="00D115DE"/>
    <w:rsid w:val="00D117B3"/>
    <w:rsid w:val="00D11B3F"/>
    <w:rsid w:val="00D11F5C"/>
    <w:rsid w:val="00D11FBA"/>
    <w:rsid w:val="00D12A68"/>
    <w:rsid w:val="00D12C1C"/>
    <w:rsid w:val="00D13EB9"/>
    <w:rsid w:val="00D142BB"/>
    <w:rsid w:val="00D14348"/>
    <w:rsid w:val="00D15032"/>
    <w:rsid w:val="00D15050"/>
    <w:rsid w:val="00D15137"/>
    <w:rsid w:val="00D15619"/>
    <w:rsid w:val="00D1590D"/>
    <w:rsid w:val="00D1591C"/>
    <w:rsid w:val="00D15A8F"/>
    <w:rsid w:val="00D1638F"/>
    <w:rsid w:val="00D170B5"/>
    <w:rsid w:val="00D17EC5"/>
    <w:rsid w:val="00D20781"/>
    <w:rsid w:val="00D208DA"/>
    <w:rsid w:val="00D20A62"/>
    <w:rsid w:val="00D20D44"/>
    <w:rsid w:val="00D21314"/>
    <w:rsid w:val="00D21450"/>
    <w:rsid w:val="00D21706"/>
    <w:rsid w:val="00D219A0"/>
    <w:rsid w:val="00D228BD"/>
    <w:rsid w:val="00D229A8"/>
    <w:rsid w:val="00D22A6E"/>
    <w:rsid w:val="00D22AD9"/>
    <w:rsid w:val="00D22CC9"/>
    <w:rsid w:val="00D22E8B"/>
    <w:rsid w:val="00D2324A"/>
    <w:rsid w:val="00D23269"/>
    <w:rsid w:val="00D23573"/>
    <w:rsid w:val="00D23771"/>
    <w:rsid w:val="00D2399F"/>
    <w:rsid w:val="00D23AEB"/>
    <w:rsid w:val="00D2418A"/>
    <w:rsid w:val="00D24E3F"/>
    <w:rsid w:val="00D25656"/>
    <w:rsid w:val="00D256B6"/>
    <w:rsid w:val="00D2591D"/>
    <w:rsid w:val="00D25D45"/>
    <w:rsid w:val="00D260A2"/>
    <w:rsid w:val="00D26161"/>
    <w:rsid w:val="00D2649B"/>
    <w:rsid w:val="00D264B6"/>
    <w:rsid w:val="00D26BE9"/>
    <w:rsid w:val="00D27071"/>
    <w:rsid w:val="00D27085"/>
    <w:rsid w:val="00D302E3"/>
    <w:rsid w:val="00D30441"/>
    <w:rsid w:val="00D305C7"/>
    <w:rsid w:val="00D30765"/>
    <w:rsid w:val="00D30E37"/>
    <w:rsid w:val="00D31419"/>
    <w:rsid w:val="00D3164F"/>
    <w:rsid w:val="00D3178E"/>
    <w:rsid w:val="00D31837"/>
    <w:rsid w:val="00D31940"/>
    <w:rsid w:val="00D31B90"/>
    <w:rsid w:val="00D31DAE"/>
    <w:rsid w:val="00D321B5"/>
    <w:rsid w:val="00D32475"/>
    <w:rsid w:val="00D3276C"/>
    <w:rsid w:val="00D32CD0"/>
    <w:rsid w:val="00D32FB8"/>
    <w:rsid w:val="00D332FB"/>
    <w:rsid w:val="00D336B4"/>
    <w:rsid w:val="00D33914"/>
    <w:rsid w:val="00D33DDB"/>
    <w:rsid w:val="00D34376"/>
    <w:rsid w:val="00D34582"/>
    <w:rsid w:val="00D34731"/>
    <w:rsid w:val="00D347EF"/>
    <w:rsid w:val="00D34F48"/>
    <w:rsid w:val="00D357A2"/>
    <w:rsid w:val="00D35C63"/>
    <w:rsid w:val="00D3624F"/>
    <w:rsid w:val="00D36BF9"/>
    <w:rsid w:val="00D3794C"/>
    <w:rsid w:val="00D379F9"/>
    <w:rsid w:val="00D37D6E"/>
    <w:rsid w:val="00D400F5"/>
    <w:rsid w:val="00D41565"/>
    <w:rsid w:val="00D419F4"/>
    <w:rsid w:val="00D41A7D"/>
    <w:rsid w:val="00D42296"/>
    <w:rsid w:val="00D423A6"/>
    <w:rsid w:val="00D4249B"/>
    <w:rsid w:val="00D4267E"/>
    <w:rsid w:val="00D42730"/>
    <w:rsid w:val="00D4289B"/>
    <w:rsid w:val="00D42BAC"/>
    <w:rsid w:val="00D42FEB"/>
    <w:rsid w:val="00D431DD"/>
    <w:rsid w:val="00D43A8B"/>
    <w:rsid w:val="00D43BD4"/>
    <w:rsid w:val="00D43C9A"/>
    <w:rsid w:val="00D43CAD"/>
    <w:rsid w:val="00D43F55"/>
    <w:rsid w:val="00D44325"/>
    <w:rsid w:val="00D44B32"/>
    <w:rsid w:val="00D44B41"/>
    <w:rsid w:val="00D44E55"/>
    <w:rsid w:val="00D45D58"/>
    <w:rsid w:val="00D463A4"/>
    <w:rsid w:val="00D46647"/>
    <w:rsid w:val="00D469AE"/>
    <w:rsid w:val="00D4702D"/>
    <w:rsid w:val="00D476A7"/>
    <w:rsid w:val="00D4772A"/>
    <w:rsid w:val="00D47860"/>
    <w:rsid w:val="00D47A36"/>
    <w:rsid w:val="00D47D43"/>
    <w:rsid w:val="00D50755"/>
    <w:rsid w:val="00D51144"/>
    <w:rsid w:val="00D5122D"/>
    <w:rsid w:val="00D51CFA"/>
    <w:rsid w:val="00D523E0"/>
    <w:rsid w:val="00D528E6"/>
    <w:rsid w:val="00D530CA"/>
    <w:rsid w:val="00D53374"/>
    <w:rsid w:val="00D533FC"/>
    <w:rsid w:val="00D53902"/>
    <w:rsid w:val="00D53A83"/>
    <w:rsid w:val="00D53C8C"/>
    <w:rsid w:val="00D53E6B"/>
    <w:rsid w:val="00D53F1D"/>
    <w:rsid w:val="00D5403E"/>
    <w:rsid w:val="00D542E5"/>
    <w:rsid w:val="00D542FB"/>
    <w:rsid w:val="00D5437C"/>
    <w:rsid w:val="00D54D4F"/>
    <w:rsid w:val="00D54E97"/>
    <w:rsid w:val="00D55223"/>
    <w:rsid w:val="00D557AE"/>
    <w:rsid w:val="00D55B97"/>
    <w:rsid w:val="00D55C55"/>
    <w:rsid w:val="00D55FFD"/>
    <w:rsid w:val="00D56629"/>
    <w:rsid w:val="00D569B9"/>
    <w:rsid w:val="00D56C84"/>
    <w:rsid w:val="00D56E60"/>
    <w:rsid w:val="00D56F1B"/>
    <w:rsid w:val="00D574D4"/>
    <w:rsid w:val="00D57CD3"/>
    <w:rsid w:val="00D57DD6"/>
    <w:rsid w:val="00D60B23"/>
    <w:rsid w:val="00D60E6C"/>
    <w:rsid w:val="00D6100A"/>
    <w:rsid w:val="00D620B8"/>
    <w:rsid w:val="00D62A06"/>
    <w:rsid w:val="00D62BDD"/>
    <w:rsid w:val="00D63516"/>
    <w:rsid w:val="00D63905"/>
    <w:rsid w:val="00D63FC2"/>
    <w:rsid w:val="00D643FF"/>
    <w:rsid w:val="00D64EC4"/>
    <w:rsid w:val="00D65457"/>
    <w:rsid w:val="00D66727"/>
    <w:rsid w:val="00D674BC"/>
    <w:rsid w:val="00D677EC"/>
    <w:rsid w:val="00D67D7E"/>
    <w:rsid w:val="00D67F0E"/>
    <w:rsid w:val="00D7011E"/>
    <w:rsid w:val="00D70551"/>
    <w:rsid w:val="00D718EB"/>
    <w:rsid w:val="00D71CD5"/>
    <w:rsid w:val="00D71D39"/>
    <w:rsid w:val="00D71E69"/>
    <w:rsid w:val="00D72128"/>
    <w:rsid w:val="00D730DE"/>
    <w:rsid w:val="00D73A60"/>
    <w:rsid w:val="00D73BDF"/>
    <w:rsid w:val="00D73DDF"/>
    <w:rsid w:val="00D743F1"/>
    <w:rsid w:val="00D7445A"/>
    <w:rsid w:val="00D7468F"/>
    <w:rsid w:val="00D74CE3"/>
    <w:rsid w:val="00D74DE4"/>
    <w:rsid w:val="00D74E54"/>
    <w:rsid w:val="00D75E48"/>
    <w:rsid w:val="00D769D8"/>
    <w:rsid w:val="00D76AAC"/>
    <w:rsid w:val="00D7718F"/>
    <w:rsid w:val="00D77A50"/>
    <w:rsid w:val="00D77DBC"/>
    <w:rsid w:val="00D804C0"/>
    <w:rsid w:val="00D81242"/>
    <w:rsid w:val="00D812ED"/>
    <w:rsid w:val="00D814F9"/>
    <w:rsid w:val="00D81581"/>
    <w:rsid w:val="00D819B2"/>
    <w:rsid w:val="00D81F30"/>
    <w:rsid w:val="00D828F4"/>
    <w:rsid w:val="00D82FFC"/>
    <w:rsid w:val="00D83954"/>
    <w:rsid w:val="00D83992"/>
    <w:rsid w:val="00D854E4"/>
    <w:rsid w:val="00D8591D"/>
    <w:rsid w:val="00D86167"/>
    <w:rsid w:val="00D866B3"/>
    <w:rsid w:val="00D8734D"/>
    <w:rsid w:val="00D875E7"/>
    <w:rsid w:val="00D87A85"/>
    <w:rsid w:val="00D91996"/>
    <w:rsid w:val="00D924A7"/>
    <w:rsid w:val="00D92615"/>
    <w:rsid w:val="00D927E0"/>
    <w:rsid w:val="00D9284A"/>
    <w:rsid w:val="00D9284B"/>
    <w:rsid w:val="00D929C8"/>
    <w:rsid w:val="00D92FD6"/>
    <w:rsid w:val="00D9364E"/>
    <w:rsid w:val="00D93722"/>
    <w:rsid w:val="00D94053"/>
    <w:rsid w:val="00D942B6"/>
    <w:rsid w:val="00D944F9"/>
    <w:rsid w:val="00D946C7"/>
    <w:rsid w:val="00D94BC3"/>
    <w:rsid w:val="00D94E69"/>
    <w:rsid w:val="00D9515F"/>
    <w:rsid w:val="00D95341"/>
    <w:rsid w:val="00D95B25"/>
    <w:rsid w:val="00D96182"/>
    <w:rsid w:val="00D9621D"/>
    <w:rsid w:val="00D967E7"/>
    <w:rsid w:val="00D96865"/>
    <w:rsid w:val="00D969E8"/>
    <w:rsid w:val="00D96B77"/>
    <w:rsid w:val="00D96E45"/>
    <w:rsid w:val="00D970DE"/>
    <w:rsid w:val="00D9791F"/>
    <w:rsid w:val="00D979B5"/>
    <w:rsid w:val="00D97EF7"/>
    <w:rsid w:val="00DA052B"/>
    <w:rsid w:val="00DA05B2"/>
    <w:rsid w:val="00DA05F2"/>
    <w:rsid w:val="00DA06F5"/>
    <w:rsid w:val="00DA0AD3"/>
    <w:rsid w:val="00DA0C7E"/>
    <w:rsid w:val="00DA0D4B"/>
    <w:rsid w:val="00DA0ED9"/>
    <w:rsid w:val="00DA1608"/>
    <w:rsid w:val="00DA1638"/>
    <w:rsid w:val="00DA185B"/>
    <w:rsid w:val="00DA1A33"/>
    <w:rsid w:val="00DA2AB9"/>
    <w:rsid w:val="00DA2E42"/>
    <w:rsid w:val="00DA3093"/>
    <w:rsid w:val="00DA32FE"/>
    <w:rsid w:val="00DA3F21"/>
    <w:rsid w:val="00DA41B8"/>
    <w:rsid w:val="00DA49DA"/>
    <w:rsid w:val="00DA4B41"/>
    <w:rsid w:val="00DA4C97"/>
    <w:rsid w:val="00DA4F8E"/>
    <w:rsid w:val="00DA54F4"/>
    <w:rsid w:val="00DA5794"/>
    <w:rsid w:val="00DA5DF0"/>
    <w:rsid w:val="00DA5EF7"/>
    <w:rsid w:val="00DA6424"/>
    <w:rsid w:val="00DA6630"/>
    <w:rsid w:val="00DA693B"/>
    <w:rsid w:val="00DA6BE9"/>
    <w:rsid w:val="00DA6E96"/>
    <w:rsid w:val="00DA6F13"/>
    <w:rsid w:val="00DA7075"/>
    <w:rsid w:val="00DB0081"/>
    <w:rsid w:val="00DB0438"/>
    <w:rsid w:val="00DB05BD"/>
    <w:rsid w:val="00DB0B64"/>
    <w:rsid w:val="00DB0DF9"/>
    <w:rsid w:val="00DB114B"/>
    <w:rsid w:val="00DB14EC"/>
    <w:rsid w:val="00DB15FE"/>
    <w:rsid w:val="00DB178F"/>
    <w:rsid w:val="00DB2011"/>
    <w:rsid w:val="00DB2444"/>
    <w:rsid w:val="00DB2C55"/>
    <w:rsid w:val="00DB3055"/>
    <w:rsid w:val="00DB3C4C"/>
    <w:rsid w:val="00DB4178"/>
    <w:rsid w:val="00DB4671"/>
    <w:rsid w:val="00DB48F0"/>
    <w:rsid w:val="00DB4937"/>
    <w:rsid w:val="00DB4CFC"/>
    <w:rsid w:val="00DB4E1A"/>
    <w:rsid w:val="00DB51B5"/>
    <w:rsid w:val="00DB55F6"/>
    <w:rsid w:val="00DB56BA"/>
    <w:rsid w:val="00DB5746"/>
    <w:rsid w:val="00DB5C38"/>
    <w:rsid w:val="00DB5F25"/>
    <w:rsid w:val="00DB5F46"/>
    <w:rsid w:val="00DB5FD1"/>
    <w:rsid w:val="00DB6234"/>
    <w:rsid w:val="00DB6C04"/>
    <w:rsid w:val="00DB752B"/>
    <w:rsid w:val="00DB76E0"/>
    <w:rsid w:val="00DB7A73"/>
    <w:rsid w:val="00DC080C"/>
    <w:rsid w:val="00DC1013"/>
    <w:rsid w:val="00DC140B"/>
    <w:rsid w:val="00DC14B0"/>
    <w:rsid w:val="00DC1859"/>
    <w:rsid w:val="00DC1977"/>
    <w:rsid w:val="00DC1B02"/>
    <w:rsid w:val="00DC242D"/>
    <w:rsid w:val="00DC2949"/>
    <w:rsid w:val="00DC36E4"/>
    <w:rsid w:val="00DC3898"/>
    <w:rsid w:val="00DC3C90"/>
    <w:rsid w:val="00DC4356"/>
    <w:rsid w:val="00DC482E"/>
    <w:rsid w:val="00DC55EC"/>
    <w:rsid w:val="00DC5B82"/>
    <w:rsid w:val="00DC5F36"/>
    <w:rsid w:val="00DC70DE"/>
    <w:rsid w:val="00DC74E0"/>
    <w:rsid w:val="00DC7734"/>
    <w:rsid w:val="00DC78FE"/>
    <w:rsid w:val="00DC7977"/>
    <w:rsid w:val="00DD025E"/>
    <w:rsid w:val="00DD03C9"/>
    <w:rsid w:val="00DD1013"/>
    <w:rsid w:val="00DD1224"/>
    <w:rsid w:val="00DD13B8"/>
    <w:rsid w:val="00DD1458"/>
    <w:rsid w:val="00DD157F"/>
    <w:rsid w:val="00DD15AF"/>
    <w:rsid w:val="00DD1B0E"/>
    <w:rsid w:val="00DD1C48"/>
    <w:rsid w:val="00DD2437"/>
    <w:rsid w:val="00DD2774"/>
    <w:rsid w:val="00DD2902"/>
    <w:rsid w:val="00DD2C88"/>
    <w:rsid w:val="00DD2DF9"/>
    <w:rsid w:val="00DD2FD1"/>
    <w:rsid w:val="00DD30A0"/>
    <w:rsid w:val="00DD32CF"/>
    <w:rsid w:val="00DD45E3"/>
    <w:rsid w:val="00DD48CD"/>
    <w:rsid w:val="00DD48E5"/>
    <w:rsid w:val="00DD4A95"/>
    <w:rsid w:val="00DD4B62"/>
    <w:rsid w:val="00DD4F1C"/>
    <w:rsid w:val="00DD53D3"/>
    <w:rsid w:val="00DD5904"/>
    <w:rsid w:val="00DD5D5A"/>
    <w:rsid w:val="00DD5FE0"/>
    <w:rsid w:val="00DD606A"/>
    <w:rsid w:val="00DD6835"/>
    <w:rsid w:val="00DD70DD"/>
    <w:rsid w:val="00DD768E"/>
    <w:rsid w:val="00DD7B41"/>
    <w:rsid w:val="00DD7C3B"/>
    <w:rsid w:val="00DD7C56"/>
    <w:rsid w:val="00DD7E6B"/>
    <w:rsid w:val="00DE0061"/>
    <w:rsid w:val="00DE012F"/>
    <w:rsid w:val="00DE049A"/>
    <w:rsid w:val="00DE082A"/>
    <w:rsid w:val="00DE0A09"/>
    <w:rsid w:val="00DE0D30"/>
    <w:rsid w:val="00DE1CC3"/>
    <w:rsid w:val="00DE2108"/>
    <w:rsid w:val="00DE21B5"/>
    <w:rsid w:val="00DE2311"/>
    <w:rsid w:val="00DE2579"/>
    <w:rsid w:val="00DE2624"/>
    <w:rsid w:val="00DE2926"/>
    <w:rsid w:val="00DE2F86"/>
    <w:rsid w:val="00DE3140"/>
    <w:rsid w:val="00DE37B5"/>
    <w:rsid w:val="00DE3DB6"/>
    <w:rsid w:val="00DE40C3"/>
    <w:rsid w:val="00DE4399"/>
    <w:rsid w:val="00DE44E0"/>
    <w:rsid w:val="00DE45CF"/>
    <w:rsid w:val="00DE4809"/>
    <w:rsid w:val="00DE4BB8"/>
    <w:rsid w:val="00DE4E1C"/>
    <w:rsid w:val="00DE4EFC"/>
    <w:rsid w:val="00DE526B"/>
    <w:rsid w:val="00DE5C6A"/>
    <w:rsid w:val="00DE5E44"/>
    <w:rsid w:val="00DE6118"/>
    <w:rsid w:val="00DE616B"/>
    <w:rsid w:val="00DE66F7"/>
    <w:rsid w:val="00DE6F7D"/>
    <w:rsid w:val="00DE7780"/>
    <w:rsid w:val="00DE7B70"/>
    <w:rsid w:val="00DE7D22"/>
    <w:rsid w:val="00DE7E9E"/>
    <w:rsid w:val="00DE7F59"/>
    <w:rsid w:val="00DF027C"/>
    <w:rsid w:val="00DF029B"/>
    <w:rsid w:val="00DF0D47"/>
    <w:rsid w:val="00DF1232"/>
    <w:rsid w:val="00DF136D"/>
    <w:rsid w:val="00DF13B8"/>
    <w:rsid w:val="00DF15BD"/>
    <w:rsid w:val="00DF1936"/>
    <w:rsid w:val="00DF1B77"/>
    <w:rsid w:val="00DF1CE4"/>
    <w:rsid w:val="00DF275F"/>
    <w:rsid w:val="00DF281D"/>
    <w:rsid w:val="00DF31BF"/>
    <w:rsid w:val="00DF32DF"/>
    <w:rsid w:val="00DF3AC6"/>
    <w:rsid w:val="00DF3CAE"/>
    <w:rsid w:val="00DF463B"/>
    <w:rsid w:val="00DF48DD"/>
    <w:rsid w:val="00DF4BEA"/>
    <w:rsid w:val="00DF52E5"/>
    <w:rsid w:val="00DF6934"/>
    <w:rsid w:val="00DF6C30"/>
    <w:rsid w:val="00DF6C55"/>
    <w:rsid w:val="00DF77AC"/>
    <w:rsid w:val="00DF7A0B"/>
    <w:rsid w:val="00DF7B48"/>
    <w:rsid w:val="00DF7E50"/>
    <w:rsid w:val="00DF7EBE"/>
    <w:rsid w:val="00E0022C"/>
    <w:rsid w:val="00E00380"/>
    <w:rsid w:val="00E00625"/>
    <w:rsid w:val="00E00C7D"/>
    <w:rsid w:val="00E019B5"/>
    <w:rsid w:val="00E02C12"/>
    <w:rsid w:val="00E02D5D"/>
    <w:rsid w:val="00E02D77"/>
    <w:rsid w:val="00E03559"/>
    <w:rsid w:val="00E0355E"/>
    <w:rsid w:val="00E042C1"/>
    <w:rsid w:val="00E045E0"/>
    <w:rsid w:val="00E04A77"/>
    <w:rsid w:val="00E04C47"/>
    <w:rsid w:val="00E051C2"/>
    <w:rsid w:val="00E06678"/>
    <w:rsid w:val="00E069DD"/>
    <w:rsid w:val="00E06CED"/>
    <w:rsid w:val="00E073BC"/>
    <w:rsid w:val="00E07B5E"/>
    <w:rsid w:val="00E109F0"/>
    <w:rsid w:val="00E12DA5"/>
    <w:rsid w:val="00E12E4D"/>
    <w:rsid w:val="00E13581"/>
    <w:rsid w:val="00E13E31"/>
    <w:rsid w:val="00E14528"/>
    <w:rsid w:val="00E14623"/>
    <w:rsid w:val="00E14B27"/>
    <w:rsid w:val="00E14BD5"/>
    <w:rsid w:val="00E14E1D"/>
    <w:rsid w:val="00E15B0B"/>
    <w:rsid w:val="00E15D47"/>
    <w:rsid w:val="00E15E75"/>
    <w:rsid w:val="00E16485"/>
    <w:rsid w:val="00E167C0"/>
    <w:rsid w:val="00E16A51"/>
    <w:rsid w:val="00E16B45"/>
    <w:rsid w:val="00E17137"/>
    <w:rsid w:val="00E1747D"/>
    <w:rsid w:val="00E17B48"/>
    <w:rsid w:val="00E17BCB"/>
    <w:rsid w:val="00E17F88"/>
    <w:rsid w:val="00E20902"/>
    <w:rsid w:val="00E20AB3"/>
    <w:rsid w:val="00E20B32"/>
    <w:rsid w:val="00E211F6"/>
    <w:rsid w:val="00E216ED"/>
    <w:rsid w:val="00E2182B"/>
    <w:rsid w:val="00E21896"/>
    <w:rsid w:val="00E2193F"/>
    <w:rsid w:val="00E219BF"/>
    <w:rsid w:val="00E22071"/>
    <w:rsid w:val="00E2231A"/>
    <w:rsid w:val="00E22F01"/>
    <w:rsid w:val="00E23205"/>
    <w:rsid w:val="00E233D2"/>
    <w:rsid w:val="00E23A67"/>
    <w:rsid w:val="00E23D95"/>
    <w:rsid w:val="00E243F6"/>
    <w:rsid w:val="00E24465"/>
    <w:rsid w:val="00E245FF"/>
    <w:rsid w:val="00E24831"/>
    <w:rsid w:val="00E2486E"/>
    <w:rsid w:val="00E24898"/>
    <w:rsid w:val="00E250A5"/>
    <w:rsid w:val="00E2541B"/>
    <w:rsid w:val="00E2588B"/>
    <w:rsid w:val="00E2595A"/>
    <w:rsid w:val="00E25E54"/>
    <w:rsid w:val="00E26314"/>
    <w:rsid w:val="00E27EAE"/>
    <w:rsid w:val="00E30336"/>
    <w:rsid w:val="00E315EC"/>
    <w:rsid w:val="00E325B6"/>
    <w:rsid w:val="00E32805"/>
    <w:rsid w:val="00E32D4D"/>
    <w:rsid w:val="00E32E9C"/>
    <w:rsid w:val="00E337E0"/>
    <w:rsid w:val="00E33811"/>
    <w:rsid w:val="00E34027"/>
    <w:rsid w:val="00E34CD0"/>
    <w:rsid w:val="00E34D12"/>
    <w:rsid w:val="00E34D6A"/>
    <w:rsid w:val="00E34E63"/>
    <w:rsid w:val="00E3500B"/>
    <w:rsid w:val="00E3523E"/>
    <w:rsid w:val="00E353A3"/>
    <w:rsid w:val="00E35578"/>
    <w:rsid w:val="00E355A6"/>
    <w:rsid w:val="00E356AF"/>
    <w:rsid w:val="00E357CE"/>
    <w:rsid w:val="00E359A2"/>
    <w:rsid w:val="00E35AFD"/>
    <w:rsid w:val="00E35CD3"/>
    <w:rsid w:val="00E36576"/>
    <w:rsid w:val="00E3660D"/>
    <w:rsid w:val="00E37BC8"/>
    <w:rsid w:val="00E40025"/>
    <w:rsid w:val="00E4061A"/>
    <w:rsid w:val="00E40631"/>
    <w:rsid w:val="00E406F9"/>
    <w:rsid w:val="00E41906"/>
    <w:rsid w:val="00E42260"/>
    <w:rsid w:val="00E422CE"/>
    <w:rsid w:val="00E426BE"/>
    <w:rsid w:val="00E42AE1"/>
    <w:rsid w:val="00E42F9B"/>
    <w:rsid w:val="00E432B0"/>
    <w:rsid w:val="00E437D7"/>
    <w:rsid w:val="00E44230"/>
    <w:rsid w:val="00E44B42"/>
    <w:rsid w:val="00E4570C"/>
    <w:rsid w:val="00E45CF3"/>
    <w:rsid w:val="00E45DE7"/>
    <w:rsid w:val="00E46FB3"/>
    <w:rsid w:val="00E47655"/>
    <w:rsid w:val="00E47D06"/>
    <w:rsid w:val="00E47D51"/>
    <w:rsid w:val="00E47F63"/>
    <w:rsid w:val="00E50C34"/>
    <w:rsid w:val="00E51140"/>
    <w:rsid w:val="00E51754"/>
    <w:rsid w:val="00E51C5E"/>
    <w:rsid w:val="00E51F27"/>
    <w:rsid w:val="00E524D6"/>
    <w:rsid w:val="00E53546"/>
    <w:rsid w:val="00E54292"/>
    <w:rsid w:val="00E54EB4"/>
    <w:rsid w:val="00E54F2B"/>
    <w:rsid w:val="00E5515B"/>
    <w:rsid w:val="00E55931"/>
    <w:rsid w:val="00E56A26"/>
    <w:rsid w:val="00E57483"/>
    <w:rsid w:val="00E575C6"/>
    <w:rsid w:val="00E57821"/>
    <w:rsid w:val="00E6100C"/>
    <w:rsid w:val="00E61032"/>
    <w:rsid w:val="00E619EB"/>
    <w:rsid w:val="00E61D3A"/>
    <w:rsid w:val="00E61F34"/>
    <w:rsid w:val="00E61FE1"/>
    <w:rsid w:val="00E62558"/>
    <w:rsid w:val="00E625D1"/>
    <w:rsid w:val="00E635FC"/>
    <w:rsid w:val="00E6360C"/>
    <w:rsid w:val="00E6361E"/>
    <w:rsid w:val="00E638CC"/>
    <w:rsid w:val="00E639B8"/>
    <w:rsid w:val="00E63E1E"/>
    <w:rsid w:val="00E63F82"/>
    <w:rsid w:val="00E6408F"/>
    <w:rsid w:val="00E64836"/>
    <w:rsid w:val="00E64F73"/>
    <w:rsid w:val="00E65137"/>
    <w:rsid w:val="00E65168"/>
    <w:rsid w:val="00E652F7"/>
    <w:rsid w:val="00E65A30"/>
    <w:rsid w:val="00E65C23"/>
    <w:rsid w:val="00E66575"/>
    <w:rsid w:val="00E665C9"/>
    <w:rsid w:val="00E6715F"/>
    <w:rsid w:val="00E6721F"/>
    <w:rsid w:val="00E6750C"/>
    <w:rsid w:val="00E7140B"/>
    <w:rsid w:val="00E71609"/>
    <w:rsid w:val="00E7161A"/>
    <w:rsid w:val="00E71702"/>
    <w:rsid w:val="00E718A6"/>
    <w:rsid w:val="00E721D9"/>
    <w:rsid w:val="00E72403"/>
    <w:rsid w:val="00E7246C"/>
    <w:rsid w:val="00E72BFD"/>
    <w:rsid w:val="00E72C7A"/>
    <w:rsid w:val="00E72D18"/>
    <w:rsid w:val="00E72F76"/>
    <w:rsid w:val="00E73436"/>
    <w:rsid w:val="00E73BDD"/>
    <w:rsid w:val="00E7414F"/>
    <w:rsid w:val="00E745F8"/>
    <w:rsid w:val="00E748F3"/>
    <w:rsid w:val="00E7499F"/>
    <w:rsid w:val="00E74A73"/>
    <w:rsid w:val="00E74E8B"/>
    <w:rsid w:val="00E750ED"/>
    <w:rsid w:val="00E751BF"/>
    <w:rsid w:val="00E751D5"/>
    <w:rsid w:val="00E75222"/>
    <w:rsid w:val="00E75385"/>
    <w:rsid w:val="00E75578"/>
    <w:rsid w:val="00E761A3"/>
    <w:rsid w:val="00E76399"/>
    <w:rsid w:val="00E76B55"/>
    <w:rsid w:val="00E7741D"/>
    <w:rsid w:val="00E77EF1"/>
    <w:rsid w:val="00E77FBD"/>
    <w:rsid w:val="00E8018B"/>
    <w:rsid w:val="00E80398"/>
    <w:rsid w:val="00E803A7"/>
    <w:rsid w:val="00E810B2"/>
    <w:rsid w:val="00E81AC2"/>
    <w:rsid w:val="00E8205C"/>
    <w:rsid w:val="00E8210B"/>
    <w:rsid w:val="00E82984"/>
    <w:rsid w:val="00E8336E"/>
    <w:rsid w:val="00E833D0"/>
    <w:rsid w:val="00E83670"/>
    <w:rsid w:val="00E8399A"/>
    <w:rsid w:val="00E83B12"/>
    <w:rsid w:val="00E83D13"/>
    <w:rsid w:val="00E8401B"/>
    <w:rsid w:val="00E84287"/>
    <w:rsid w:val="00E84908"/>
    <w:rsid w:val="00E85278"/>
    <w:rsid w:val="00E85860"/>
    <w:rsid w:val="00E85CEE"/>
    <w:rsid w:val="00E862FE"/>
    <w:rsid w:val="00E87A99"/>
    <w:rsid w:val="00E90193"/>
    <w:rsid w:val="00E90801"/>
    <w:rsid w:val="00E9096F"/>
    <w:rsid w:val="00E90988"/>
    <w:rsid w:val="00E90ADB"/>
    <w:rsid w:val="00E90BF2"/>
    <w:rsid w:val="00E90CE8"/>
    <w:rsid w:val="00E90DF6"/>
    <w:rsid w:val="00E912B1"/>
    <w:rsid w:val="00E9176D"/>
    <w:rsid w:val="00E9232F"/>
    <w:rsid w:val="00E926C1"/>
    <w:rsid w:val="00E9278F"/>
    <w:rsid w:val="00E92977"/>
    <w:rsid w:val="00E931BC"/>
    <w:rsid w:val="00E93260"/>
    <w:rsid w:val="00E93CA0"/>
    <w:rsid w:val="00E943A9"/>
    <w:rsid w:val="00E943EA"/>
    <w:rsid w:val="00E9466D"/>
    <w:rsid w:val="00E94855"/>
    <w:rsid w:val="00E94C40"/>
    <w:rsid w:val="00E9547B"/>
    <w:rsid w:val="00E95DDA"/>
    <w:rsid w:val="00E96C18"/>
    <w:rsid w:val="00E96C91"/>
    <w:rsid w:val="00E96DB2"/>
    <w:rsid w:val="00E9786D"/>
    <w:rsid w:val="00E97E1F"/>
    <w:rsid w:val="00EA013B"/>
    <w:rsid w:val="00EA0853"/>
    <w:rsid w:val="00EA0AF8"/>
    <w:rsid w:val="00EA0CFE"/>
    <w:rsid w:val="00EA0D30"/>
    <w:rsid w:val="00EA0E31"/>
    <w:rsid w:val="00EA101A"/>
    <w:rsid w:val="00EA12B6"/>
    <w:rsid w:val="00EA21E9"/>
    <w:rsid w:val="00EA226F"/>
    <w:rsid w:val="00EA22E5"/>
    <w:rsid w:val="00EA2594"/>
    <w:rsid w:val="00EA2780"/>
    <w:rsid w:val="00EA278F"/>
    <w:rsid w:val="00EA3185"/>
    <w:rsid w:val="00EA337F"/>
    <w:rsid w:val="00EA39E9"/>
    <w:rsid w:val="00EA3B02"/>
    <w:rsid w:val="00EA3B61"/>
    <w:rsid w:val="00EA3DE1"/>
    <w:rsid w:val="00EA40B8"/>
    <w:rsid w:val="00EA489F"/>
    <w:rsid w:val="00EA52EB"/>
    <w:rsid w:val="00EA590B"/>
    <w:rsid w:val="00EA5C1F"/>
    <w:rsid w:val="00EA5C5F"/>
    <w:rsid w:val="00EA6831"/>
    <w:rsid w:val="00EA6B5C"/>
    <w:rsid w:val="00EA6B8A"/>
    <w:rsid w:val="00EA6D48"/>
    <w:rsid w:val="00EA6EAC"/>
    <w:rsid w:val="00EA734E"/>
    <w:rsid w:val="00EA7390"/>
    <w:rsid w:val="00EA7F7C"/>
    <w:rsid w:val="00EB0065"/>
    <w:rsid w:val="00EB0236"/>
    <w:rsid w:val="00EB04D9"/>
    <w:rsid w:val="00EB0604"/>
    <w:rsid w:val="00EB0E71"/>
    <w:rsid w:val="00EB0FBD"/>
    <w:rsid w:val="00EB12AD"/>
    <w:rsid w:val="00EB1F86"/>
    <w:rsid w:val="00EB20EA"/>
    <w:rsid w:val="00EB210F"/>
    <w:rsid w:val="00EB2753"/>
    <w:rsid w:val="00EB28AA"/>
    <w:rsid w:val="00EB3183"/>
    <w:rsid w:val="00EB3D9E"/>
    <w:rsid w:val="00EB3D9F"/>
    <w:rsid w:val="00EB3E9E"/>
    <w:rsid w:val="00EB4326"/>
    <w:rsid w:val="00EB49DF"/>
    <w:rsid w:val="00EB4A49"/>
    <w:rsid w:val="00EB4CCB"/>
    <w:rsid w:val="00EB4E3F"/>
    <w:rsid w:val="00EB4E68"/>
    <w:rsid w:val="00EB5193"/>
    <w:rsid w:val="00EB692F"/>
    <w:rsid w:val="00EB7B07"/>
    <w:rsid w:val="00EC0E1D"/>
    <w:rsid w:val="00EC103D"/>
    <w:rsid w:val="00EC15D0"/>
    <w:rsid w:val="00EC19C0"/>
    <w:rsid w:val="00EC1CDA"/>
    <w:rsid w:val="00EC1ECD"/>
    <w:rsid w:val="00EC1F5A"/>
    <w:rsid w:val="00EC2105"/>
    <w:rsid w:val="00EC2C92"/>
    <w:rsid w:val="00EC35B6"/>
    <w:rsid w:val="00EC3689"/>
    <w:rsid w:val="00EC3C38"/>
    <w:rsid w:val="00EC3D59"/>
    <w:rsid w:val="00EC4171"/>
    <w:rsid w:val="00EC4217"/>
    <w:rsid w:val="00EC43E1"/>
    <w:rsid w:val="00EC4656"/>
    <w:rsid w:val="00EC48B6"/>
    <w:rsid w:val="00EC51BB"/>
    <w:rsid w:val="00EC5224"/>
    <w:rsid w:val="00EC5AEF"/>
    <w:rsid w:val="00EC5C3C"/>
    <w:rsid w:val="00EC5C75"/>
    <w:rsid w:val="00EC6118"/>
    <w:rsid w:val="00EC6274"/>
    <w:rsid w:val="00EC6815"/>
    <w:rsid w:val="00EC6EB1"/>
    <w:rsid w:val="00EC7722"/>
    <w:rsid w:val="00EC78F9"/>
    <w:rsid w:val="00ED0678"/>
    <w:rsid w:val="00ED0724"/>
    <w:rsid w:val="00ED0905"/>
    <w:rsid w:val="00ED0988"/>
    <w:rsid w:val="00ED09B1"/>
    <w:rsid w:val="00ED0D5D"/>
    <w:rsid w:val="00ED0DF1"/>
    <w:rsid w:val="00ED1183"/>
    <w:rsid w:val="00ED1680"/>
    <w:rsid w:val="00ED1CF1"/>
    <w:rsid w:val="00ED1D4B"/>
    <w:rsid w:val="00ED2ADD"/>
    <w:rsid w:val="00ED2D3D"/>
    <w:rsid w:val="00ED40A1"/>
    <w:rsid w:val="00ED41C9"/>
    <w:rsid w:val="00ED4709"/>
    <w:rsid w:val="00ED4F24"/>
    <w:rsid w:val="00ED5B45"/>
    <w:rsid w:val="00ED5C51"/>
    <w:rsid w:val="00ED6352"/>
    <w:rsid w:val="00ED668A"/>
    <w:rsid w:val="00ED69E3"/>
    <w:rsid w:val="00ED7003"/>
    <w:rsid w:val="00ED76AF"/>
    <w:rsid w:val="00ED7FEA"/>
    <w:rsid w:val="00EE0716"/>
    <w:rsid w:val="00EE0CBD"/>
    <w:rsid w:val="00EE0F21"/>
    <w:rsid w:val="00EE1539"/>
    <w:rsid w:val="00EE15BA"/>
    <w:rsid w:val="00EE16C7"/>
    <w:rsid w:val="00EE19C5"/>
    <w:rsid w:val="00EE1D15"/>
    <w:rsid w:val="00EE27C8"/>
    <w:rsid w:val="00EE306C"/>
    <w:rsid w:val="00EE35A4"/>
    <w:rsid w:val="00EE41F8"/>
    <w:rsid w:val="00EE4268"/>
    <w:rsid w:val="00EE4A3D"/>
    <w:rsid w:val="00EE4FB6"/>
    <w:rsid w:val="00EE5A8A"/>
    <w:rsid w:val="00EE5D50"/>
    <w:rsid w:val="00EE63C2"/>
    <w:rsid w:val="00EE6E2A"/>
    <w:rsid w:val="00EE6F50"/>
    <w:rsid w:val="00EE7655"/>
    <w:rsid w:val="00EE7BDA"/>
    <w:rsid w:val="00EE7F3B"/>
    <w:rsid w:val="00EF0CA4"/>
    <w:rsid w:val="00EF0FC6"/>
    <w:rsid w:val="00EF156B"/>
    <w:rsid w:val="00EF1884"/>
    <w:rsid w:val="00EF1B40"/>
    <w:rsid w:val="00EF1BB0"/>
    <w:rsid w:val="00EF255B"/>
    <w:rsid w:val="00EF27F9"/>
    <w:rsid w:val="00EF28E3"/>
    <w:rsid w:val="00EF2B81"/>
    <w:rsid w:val="00EF3033"/>
    <w:rsid w:val="00EF3047"/>
    <w:rsid w:val="00EF3735"/>
    <w:rsid w:val="00EF37F3"/>
    <w:rsid w:val="00EF3BBE"/>
    <w:rsid w:val="00EF51A5"/>
    <w:rsid w:val="00EF523F"/>
    <w:rsid w:val="00EF5C52"/>
    <w:rsid w:val="00EF62E2"/>
    <w:rsid w:val="00EF649B"/>
    <w:rsid w:val="00EF6BFE"/>
    <w:rsid w:val="00EF6E44"/>
    <w:rsid w:val="00EF6EC7"/>
    <w:rsid w:val="00EF6FA6"/>
    <w:rsid w:val="00EF7543"/>
    <w:rsid w:val="00EF76DC"/>
    <w:rsid w:val="00EF7A2B"/>
    <w:rsid w:val="00EF7D83"/>
    <w:rsid w:val="00EF7E74"/>
    <w:rsid w:val="00F008DC"/>
    <w:rsid w:val="00F0106E"/>
    <w:rsid w:val="00F014E0"/>
    <w:rsid w:val="00F018FF"/>
    <w:rsid w:val="00F019CC"/>
    <w:rsid w:val="00F01A43"/>
    <w:rsid w:val="00F01E12"/>
    <w:rsid w:val="00F01F77"/>
    <w:rsid w:val="00F024E0"/>
    <w:rsid w:val="00F03DE6"/>
    <w:rsid w:val="00F03E65"/>
    <w:rsid w:val="00F041C8"/>
    <w:rsid w:val="00F0464F"/>
    <w:rsid w:val="00F047A7"/>
    <w:rsid w:val="00F04BC3"/>
    <w:rsid w:val="00F05128"/>
    <w:rsid w:val="00F05983"/>
    <w:rsid w:val="00F05C72"/>
    <w:rsid w:val="00F066D6"/>
    <w:rsid w:val="00F0679C"/>
    <w:rsid w:val="00F06EDD"/>
    <w:rsid w:val="00F06F3D"/>
    <w:rsid w:val="00F074AB"/>
    <w:rsid w:val="00F07515"/>
    <w:rsid w:val="00F07E4E"/>
    <w:rsid w:val="00F102AD"/>
    <w:rsid w:val="00F1145B"/>
    <w:rsid w:val="00F114BD"/>
    <w:rsid w:val="00F1172E"/>
    <w:rsid w:val="00F11738"/>
    <w:rsid w:val="00F11E5B"/>
    <w:rsid w:val="00F12710"/>
    <w:rsid w:val="00F129B8"/>
    <w:rsid w:val="00F12C0D"/>
    <w:rsid w:val="00F12D22"/>
    <w:rsid w:val="00F133B7"/>
    <w:rsid w:val="00F13427"/>
    <w:rsid w:val="00F1389A"/>
    <w:rsid w:val="00F138F5"/>
    <w:rsid w:val="00F1412F"/>
    <w:rsid w:val="00F143E8"/>
    <w:rsid w:val="00F14645"/>
    <w:rsid w:val="00F14D46"/>
    <w:rsid w:val="00F152B3"/>
    <w:rsid w:val="00F1530C"/>
    <w:rsid w:val="00F153C1"/>
    <w:rsid w:val="00F15629"/>
    <w:rsid w:val="00F1563A"/>
    <w:rsid w:val="00F15736"/>
    <w:rsid w:val="00F15F45"/>
    <w:rsid w:val="00F15F8E"/>
    <w:rsid w:val="00F15FE8"/>
    <w:rsid w:val="00F16219"/>
    <w:rsid w:val="00F16CBE"/>
    <w:rsid w:val="00F16D95"/>
    <w:rsid w:val="00F17220"/>
    <w:rsid w:val="00F17B67"/>
    <w:rsid w:val="00F17C28"/>
    <w:rsid w:val="00F17D72"/>
    <w:rsid w:val="00F17E5E"/>
    <w:rsid w:val="00F2012B"/>
    <w:rsid w:val="00F207DF"/>
    <w:rsid w:val="00F209D1"/>
    <w:rsid w:val="00F20A3C"/>
    <w:rsid w:val="00F20F76"/>
    <w:rsid w:val="00F21310"/>
    <w:rsid w:val="00F228B0"/>
    <w:rsid w:val="00F2338D"/>
    <w:rsid w:val="00F2348C"/>
    <w:rsid w:val="00F23721"/>
    <w:rsid w:val="00F23E50"/>
    <w:rsid w:val="00F24118"/>
    <w:rsid w:val="00F24349"/>
    <w:rsid w:val="00F24479"/>
    <w:rsid w:val="00F249C4"/>
    <w:rsid w:val="00F24AAF"/>
    <w:rsid w:val="00F24EFE"/>
    <w:rsid w:val="00F25181"/>
    <w:rsid w:val="00F251FC"/>
    <w:rsid w:val="00F2522E"/>
    <w:rsid w:val="00F25A70"/>
    <w:rsid w:val="00F260B6"/>
    <w:rsid w:val="00F261A1"/>
    <w:rsid w:val="00F265AE"/>
    <w:rsid w:val="00F26809"/>
    <w:rsid w:val="00F272E8"/>
    <w:rsid w:val="00F27385"/>
    <w:rsid w:val="00F27C57"/>
    <w:rsid w:val="00F27F97"/>
    <w:rsid w:val="00F301D3"/>
    <w:rsid w:val="00F31684"/>
    <w:rsid w:val="00F32ECC"/>
    <w:rsid w:val="00F32EE5"/>
    <w:rsid w:val="00F32F99"/>
    <w:rsid w:val="00F32FDF"/>
    <w:rsid w:val="00F33EB5"/>
    <w:rsid w:val="00F34AC7"/>
    <w:rsid w:val="00F34F83"/>
    <w:rsid w:val="00F34F95"/>
    <w:rsid w:val="00F35523"/>
    <w:rsid w:val="00F35CB5"/>
    <w:rsid w:val="00F36265"/>
    <w:rsid w:val="00F36569"/>
    <w:rsid w:val="00F36688"/>
    <w:rsid w:val="00F36800"/>
    <w:rsid w:val="00F37EF6"/>
    <w:rsid w:val="00F400F8"/>
    <w:rsid w:val="00F40407"/>
    <w:rsid w:val="00F41806"/>
    <w:rsid w:val="00F41DB6"/>
    <w:rsid w:val="00F428DE"/>
    <w:rsid w:val="00F42B65"/>
    <w:rsid w:val="00F42F7D"/>
    <w:rsid w:val="00F430B3"/>
    <w:rsid w:val="00F430CD"/>
    <w:rsid w:val="00F43721"/>
    <w:rsid w:val="00F43B53"/>
    <w:rsid w:val="00F43C3D"/>
    <w:rsid w:val="00F443C5"/>
    <w:rsid w:val="00F44571"/>
    <w:rsid w:val="00F448E6"/>
    <w:rsid w:val="00F4509B"/>
    <w:rsid w:val="00F451BC"/>
    <w:rsid w:val="00F45209"/>
    <w:rsid w:val="00F45FAE"/>
    <w:rsid w:val="00F4617C"/>
    <w:rsid w:val="00F46214"/>
    <w:rsid w:val="00F4630C"/>
    <w:rsid w:val="00F467AE"/>
    <w:rsid w:val="00F46946"/>
    <w:rsid w:val="00F46BC9"/>
    <w:rsid w:val="00F46F26"/>
    <w:rsid w:val="00F47977"/>
    <w:rsid w:val="00F47981"/>
    <w:rsid w:val="00F47BCC"/>
    <w:rsid w:val="00F47BE9"/>
    <w:rsid w:val="00F47C07"/>
    <w:rsid w:val="00F50D2D"/>
    <w:rsid w:val="00F5144A"/>
    <w:rsid w:val="00F5159D"/>
    <w:rsid w:val="00F515A8"/>
    <w:rsid w:val="00F5176D"/>
    <w:rsid w:val="00F519D8"/>
    <w:rsid w:val="00F52459"/>
    <w:rsid w:val="00F52CF2"/>
    <w:rsid w:val="00F5381B"/>
    <w:rsid w:val="00F54603"/>
    <w:rsid w:val="00F548A6"/>
    <w:rsid w:val="00F54CCC"/>
    <w:rsid w:val="00F55099"/>
    <w:rsid w:val="00F55312"/>
    <w:rsid w:val="00F55392"/>
    <w:rsid w:val="00F55A94"/>
    <w:rsid w:val="00F55DCE"/>
    <w:rsid w:val="00F55F1B"/>
    <w:rsid w:val="00F55FAA"/>
    <w:rsid w:val="00F569E1"/>
    <w:rsid w:val="00F56C19"/>
    <w:rsid w:val="00F57F74"/>
    <w:rsid w:val="00F60106"/>
    <w:rsid w:val="00F612DA"/>
    <w:rsid w:val="00F612E5"/>
    <w:rsid w:val="00F61750"/>
    <w:rsid w:val="00F61B72"/>
    <w:rsid w:val="00F61C3D"/>
    <w:rsid w:val="00F61D1E"/>
    <w:rsid w:val="00F62E68"/>
    <w:rsid w:val="00F6303F"/>
    <w:rsid w:val="00F631F5"/>
    <w:rsid w:val="00F63F7C"/>
    <w:rsid w:val="00F6481C"/>
    <w:rsid w:val="00F64C55"/>
    <w:rsid w:val="00F651CE"/>
    <w:rsid w:val="00F65683"/>
    <w:rsid w:val="00F65886"/>
    <w:rsid w:val="00F658AF"/>
    <w:rsid w:val="00F65C34"/>
    <w:rsid w:val="00F664AD"/>
    <w:rsid w:val="00F66BC4"/>
    <w:rsid w:val="00F66CA8"/>
    <w:rsid w:val="00F66FE9"/>
    <w:rsid w:val="00F670A5"/>
    <w:rsid w:val="00F675F7"/>
    <w:rsid w:val="00F67B12"/>
    <w:rsid w:val="00F67D68"/>
    <w:rsid w:val="00F700E7"/>
    <w:rsid w:val="00F70282"/>
    <w:rsid w:val="00F702C6"/>
    <w:rsid w:val="00F70575"/>
    <w:rsid w:val="00F7085A"/>
    <w:rsid w:val="00F70C9F"/>
    <w:rsid w:val="00F70F8C"/>
    <w:rsid w:val="00F71B6D"/>
    <w:rsid w:val="00F71B73"/>
    <w:rsid w:val="00F72086"/>
    <w:rsid w:val="00F72495"/>
    <w:rsid w:val="00F725BE"/>
    <w:rsid w:val="00F72609"/>
    <w:rsid w:val="00F73AC1"/>
    <w:rsid w:val="00F74073"/>
    <w:rsid w:val="00F74097"/>
    <w:rsid w:val="00F75395"/>
    <w:rsid w:val="00F75C24"/>
    <w:rsid w:val="00F75DF3"/>
    <w:rsid w:val="00F7631B"/>
    <w:rsid w:val="00F770CA"/>
    <w:rsid w:val="00F80713"/>
    <w:rsid w:val="00F808FA"/>
    <w:rsid w:val="00F80F15"/>
    <w:rsid w:val="00F819CB"/>
    <w:rsid w:val="00F826C8"/>
    <w:rsid w:val="00F82B35"/>
    <w:rsid w:val="00F83316"/>
    <w:rsid w:val="00F83A66"/>
    <w:rsid w:val="00F83ABA"/>
    <w:rsid w:val="00F83C65"/>
    <w:rsid w:val="00F84222"/>
    <w:rsid w:val="00F84265"/>
    <w:rsid w:val="00F843F9"/>
    <w:rsid w:val="00F84681"/>
    <w:rsid w:val="00F84820"/>
    <w:rsid w:val="00F84A60"/>
    <w:rsid w:val="00F84B5C"/>
    <w:rsid w:val="00F8508D"/>
    <w:rsid w:val="00F85118"/>
    <w:rsid w:val="00F8533C"/>
    <w:rsid w:val="00F860E8"/>
    <w:rsid w:val="00F865C2"/>
    <w:rsid w:val="00F86765"/>
    <w:rsid w:val="00F8789C"/>
    <w:rsid w:val="00F87ADD"/>
    <w:rsid w:val="00F90258"/>
    <w:rsid w:val="00F90354"/>
    <w:rsid w:val="00F911E5"/>
    <w:rsid w:val="00F91AF6"/>
    <w:rsid w:val="00F91DE8"/>
    <w:rsid w:val="00F91FA0"/>
    <w:rsid w:val="00F921A3"/>
    <w:rsid w:val="00F925B0"/>
    <w:rsid w:val="00F926BE"/>
    <w:rsid w:val="00F9295A"/>
    <w:rsid w:val="00F933D1"/>
    <w:rsid w:val="00F948EE"/>
    <w:rsid w:val="00F9500F"/>
    <w:rsid w:val="00F957B5"/>
    <w:rsid w:val="00F95C13"/>
    <w:rsid w:val="00F95F93"/>
    <w:rsid w:val="00F96025"/>
    <w:rsid w:val="00F96162"/>
    <w:rsid w:val="00F961C9"/>
    <w:rsid w:val="00F96997"/>
    <w:rsid w:val="00F96A15"/>
    <w:rsid w:val="00F96B9A"/>
    <w:rsid w:val="00F96CDE"/>
    <w:rsid w:val="00F96F42"/>
    <w:rsid w:val="00F97077"/>
    <w:rsid w:val="00F979DA"/>
    <w:rsid w:val="00FA0628"/>
    <w:rsid w:val="00FA078A"/>
    <w:rsid w:val="00FA0D8C"/>
    <w:rsid w:val="00FA0FEE"/>
    <w:rsid w:val="00FA1066"/>
    <w:rsid w:val="00FA1267"/>
    <w:rsid w:val="00FA151F"/>
    <w:rsid w:val="00FA1D1C"/>
    <w:rsid w:val="00FA1FA5"/>
    <w:rsid w:val="00FA20DF"/>
    <w:rsid w:val="00FA216E"/>
    <w:rsid w:val="00FA2A84"/>
    <w:rsid w:val="00FA2C93"/>
    <w:rsid w:val="00FA2F4A"/>
    <w:rsid w:val="00FA3318"/>
    <w:rsid w:val="00FA336C"/>
    <w:rsid w:val="00FA3CF3"/>
    <w:rsid w:val="00FA40E3"/>
    <w:rsid w:val="00FA42E2"/>
    <w:rsid w:val="00FA4E55"/>
    <w:rsid w:val="00FA4EE5"/>
    <w:rsid w:val="00FA4EF2"/>
    <w:rsid w:val="00FA58B3"/>
    <w:rsid w:val="00FA59E0"/>
    <w:rsid w:val="00FA5BB1"/>
    <w:rsid w:val="00FA5EC8"/>
    <w:rsid w:val="00FA5ED2"/>
    <w:rsid w:val="00FA633D"/>
    <w:rsid w:val="00FA63DD"/>
    <w:rsid w:val="00FA6974"/>
    <w:rsid w:val="00FA6FCA"/>
    <w:rsid w:val="00FA725C"/>
    <w:rsid w:val="00FA7B47"/>
    <w:rsid w:val="00FA7B79"/>
    <w:rsid w:val="00FB023F"/>
    <w:rsid w:val="00FB048F"/>
    <w:rsid w:val="00FB1509"/>
    <w:rsid w:val="00FB171A"/>
    <w:rsid w:val="00FB1906"/>
    <w:rsid w:val="00FB1F62"/>
    <w:rsid w:val="00FB213C"/>
    <w:rsid w:val="00FB222C"/>
    <w:rsid w:val="00FB256D"/>
    <w:rsid w:val="00FB2EB9"/>
    <w:rsid w:val="00FB333F"/>
    <w:rsid w:val="00FB34A7"/>
    <w:rsid w:val="00FB38A7"/>
    <w:rsid w:val="00FB3AFC"/>
    <w:rsid w:val="00FB44DE"/>
    <w:rsid w:val="00FB5B08"/>
    <w:rsid w:val="00FB5D23"/>
    <w:rsid w:val="00FB5F99"/>
    <w:rsid w:val="00FB692F"/>
    <w:rsid w:val="00FB7194"/>
    <w:rsid w:val="00FC0132"/>
    <w:rsid w:val="00FC0496"/>
    <w:rsid w:val="00FC0575"/>
    <w:rsid w:val="00FC0A85"/>
    <w:rsid w:val="00FC0B3C"/>
    <w:rsid w:val="00FC0E7C"/>
    <w:rsid w:val="00FC0EA8"/>
    <w:rsid w:val="00FC1272"/>
    <w:rsid w:val="00FC1845"/>
    <w:rsid w:val="00FC1863"/>
    <w:rsid w:val="00FC1FAD"/>
    <w:rsid w:val="00FC256A"/>
    <w:rsid w:val="00FC2D3C"/>
    <w:rsid w:val="00FC333F"/>
    <w:rsid w:val="00FC3EAD"/>
    <w:rsid w:val="00FC4367"/>
    <w:rsid w:val="00FC4E82"/>
    <w:rsid w:val="00FC4F26"/>
    <w:rsid w:val="00FC5303"/>
    <w:rsid w:val="00FC5414"/>
    <w:rsid w:val="00FC57EB"/>
    <w:rsid w:val="00FC5A27"/>
    <w:rsid w:val="00FC5BD5"/>
    <w:rsid w:val="00FC693E"/>
    <w:rsid w:val="00FC6981"/>
    <w:rsid w:val="00FC6CD6"/>
    <w:rsid w:val="00FC7692"/>
    <w:rsid w:val="00FC77D0"/>
    <w:rsid w:val="00FC7A8B"/>
    <w:rsid w:val="00FC7AFB"/>
    <w:rsid w:val="00FD01A0"/>
    <w:rsid w:val="00FD0414"/>
    <w:rsid w:val="00FD0F40"/>
    <w:rsid w:val="00FD0FEA"/>
    <w:rsid w:val="00FD10BE"/>
    <w:rsid w:val="00FD14E3"/>
    <w:rsid w:val="00FD17B0"/>
    <w:rsid w:val="00FD1893"/>
    <w:rsid w:val="00FD1A53"/>
    <w:rsid w:val="00FD1D66"/>
    <w:rsid w:val="00FD1FC0"/>
    <w:rsid w:val="00FD2168"/>
    <w:rsid w:val="00FD2C54"/>
    <w:rsid w:val="00FD3460"/>
    <w:rsid w:val="00FD37E8"/>
    <w:rsid w:val="00FD3AB6"/>
    <w:rsid w:val="00FD42B2"/>
    <w:rsid w:val="00FD4975"/>
    <w:rsid w:val="00FD49D9"/>
    <w:rsid w:val="00FD4C3C"/>
    <w:rsid w:val="00FD5359"/>
    <w:rsid w:val="00FD55A6"/>
    <w:rsid w:val="00FD56EF"/>
    <w:rsid w:val="00FD590C"/>
    <w:rsid w:val="00FD5959"/>
    <w:rsid w:val="00FD5C3B"/>
    <w:rsid w:val="00FD74E1"/>
    <w:rsid w:val="00FD77D7"/>
    <w:rsid w:val="00FD788D"/>
    <w:rsid w:val="00FE093B"/>
    <w:rsid w:val="00FE09FA"/>
    <w:rsid w:val="00FE0B96"/>
    <w:rsid w:val="00FE0D14"/>
    <w:rsid w:val="00FE102D"/>
    <w:rsid w:val="00FE1181"/>
    <w:rsid w:val="00FE1292"/>
    <w:rsid w:val="00FE1317"/>
    <w:rsid w:val="00FE14D0"/>
    <w:rsid w:val="00FE230F"/>
    <w:rsid w:val="00FE25A3"/>
    <w:rsid w:val="00FE33D8"/>
    <w:rsid w:val="00FE3DCB"/>
    <w:rsid w:val="00FE4F73"/>
    <w:rsid w:val="00FE741E"/>
    <w:rsid w:val="00FE7511"/>
    <w:rsid w:val="00FE7811"/>
    <w:rsid w:val="00FE7812"/>
    <w:rsid w:val="00FE7AFD"/>
    <w:rsid w:val="00FE7B91"/>
    <w:rsid w:val="00FE7BE4"/>
    <w:rsid w:val="00FE7D2D"/>
    <w:rsid w:val="00FE7FD5"/>
    <w:rsid w:val="00FF0526"/>
    <w:rsid w:val="00FF07A0"/>
    <w:rsid w:val="00FF09DD"/>
    <w:rsid w:val="00FF0F2A"/>
    <w:rsid w:val="00FF103B"/>
    <w:rsid w:val="00FF13CA"/>
    <w:rsid w:val="00FF1418"/>
    <w:rsid w:val="00FF19D4"/>
    <w:rsid w:val="00FF1CEA"/>
    <w:rsid w:val="00FF23AC"/>
    <w:rsid w:val="00FF24B3"/>
    <w:rsid w:val="00FF253D"/>
    <w:rsid w:val="00FF2A5A"/>
    <w:rsid w:val="00FF2F12"/>
    <w:rsid w:val="00FF3710"/>
    <w:rsid w:val="00FF3847"/>
    <w:rsid w:val="00FF3E22"/>
    <w:rsid w:val="00FF4CD8"/>
    <w:rsid w:val="00FF4F8B"/>
    <w:rsid w:val="00FF51F0"/>
    <w:rsid w:val="00FF543A"/>
    <w:rsid w:val="00FF568D"/>
    <w:rsid w:val="00FF625A"/>
    <w:rsid w:val="00FF629F"/>
    <w:rsid w:val="00FF6B2F"/>
    <w:rsid w:val="00FF7C39"/>
    <w:rsid w:val="00FF7C8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6AB7F9"/>
  <w15:docId w15:val="{D0D7FFEA-82E0-4F62-8884-313495EEF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A32A8"/>
    <w:rPr>
      <w:rFonts w:ascii="Times New Roman" w:eastAsia="Times New Roman" w:hAnsi="Times New Roman" w:cs="Times New Roman"/>
      <w:sz w:val="20"/>
      <w:lang w:val="en-US"/>
    </w:rPr>
  </w:style>
  <w:style w:type="paragraph" w:styleId="berschrift1">
    <w:name w:val="heading 1"/>
    <w:aliases w:val="SectionHeading1,Heading1"/>
    <w:link w:val="berschrift1Zchn"/>
    <w:qFormat/>
    <w:rsid w:val="005A32A8"/>
    <w:pPr>
      <w:keepNext/>
      <w:spacing w:before="60" w:after="60"/>
      <w:outlineLvl w:val="0"/>
    </w:pPr>
    <w:rPr>
      <w:rFonts w:ascii="Times New Roman" w:eastAsia="Times New Roman" w:hAnsi="Times New Roman" w:cs="Times New Roman"/>
      <w:iCs/>
      <w:color w:val="3333FF"/>
      <w:sz w:val="32"/>
      <w:szCs w:val="32"/>
      <w:lang w:val="en-US"/>
    </w:rPr>
  </w:style>
  <w:style w:type="paragraph" w:styleId="berschrift2">
    <w:name w:val="heading 2"/>
    <w:aliases w:val="SectionHeading2"/>
    <w:link w:val="berschrift2Zchn"/>
    <w:qFormat/>
    <w:rsid w:val="005A32A8"/>
    <w:pPr>
      <w:keepNext/>
      <w:spacing w:before="60" w:after="60"/>
      <w:outlineLvl w:val="1"/>
    </w:pPr>
    <w:rPr>
      <w:rFonts w:ascii="Times New Roman" w:eastAsia="Times New Roman" w:hAnsi="Times New Roman" w:cs="Arial"/>
      <w:bCs/>
      <w:iCs/>
      <w:color w:val="FF0066"/>
      <w:sz w:val="28"/>
      <w:szCs w:val="28"/>
      <w:lang w:val="en-US"/>
    </w:rPr>
  </w:style>
  <w:style w:type="paragraph" w:styleId="berschrift3">
    <w:name w:val="heading 3"/>
    <w:aliases w:val="SectionHeading3"/>
    <w:link w:val="berschrift3Zchn"/>
    <w:qFormat/>
    <w:rsid w:val="005A32A8"/>
    <w:pPr>
      <w:keepNext/>
      <w:spacing w:before="60" w:after="60"/>
      <w:outlineLvl w:val="2"/>
    </w:pPr>
    <w:rPr>
      <w:rFonts w:ascii="Times New Roman" w:eastAsia="Times New Roman" w:hAnsi="Times New Roman" w:cs="Arial"/>
      <w:iCs/>
      <w:color w:val="008000"/>
      <w:lang w:val="en-US"/>
    </w:rPr>
  </w:style>
  <w:style w:type="paragraph" w:styleId="berschrift4">
    <w:name w:val="heading 4"/>
    <w:aliases w:val="SectionHeading4"/>
    <w:link w:val="berschrift4Zchn"/>
    <w:qFormat/>
    <w:rsid w:val="005A32A8"/>
    <w:pPr>
      <w:keepNext/>
      <w:spacing w:before="60" w:after="60"/>
      <w:outlineLvl w:val="3"/>
    </w:pPr>
    <w:rPr>
      <w:rFonts w:ascii="Times New Roman" w:eastAsia="Times New Roman" w:hAnsi="Times New Roman" w:cs="Times New Roman"/>
      <w:bCs/>
      <w:color w:val="FF00FF"/>
      <w:sz w:val="22"/>
      <w:szCs w:val="22"/>
      <w:lang w:val="en-US"/>
    </w:rPr>
  </w:style>
  <w:style w:type="paragraph" w:styleId="berschrift5">
    <w:name w:val="heading 5"/>
    <w:aliases w:val="SectionHeading5"/>
    <w:link w:val="berschrift5Zchn"/>
    <w:qFormat/>
    <w:rsid w:val="005A32A8"/>
    <w:pPr>
      <w:keepNext/>
      <w:spacing w:before="60" w:after="60"/>
      <w:jc w:val="both"/>
      <w:outlineLvl w:val="4"/>
    </w:pPr>
    <w:rPr>
      <w:rFonts w:ascii="Times New Roman" w:eastAsia="Times New Roman" w:hAnsi="Times New Roman" w:cs="Times New Roman"/>
      <w:color w:val="FF9900"/>
      <w:sz w:val="20"/>
      <w:szCs w:val="20"/>
    </w:rPr>
  </w:style>
  <w:style w:type="paragraph" w:styleId="berschrift6">
    <w:name w:val="heading 6"/>
    <w:aliases w:val="SectionHeading6"/>
    <w:next w:val="Beschriftung"/>
    <w:link w:val="berschrift6Zchn"/>
    <w:qFormat/>
    <w:rsid w:val="005A32A8"/>
    <w:pPr>
      <w:keepNext/>
      <w:spacing w:before="60" w:after="60"/>
      <w:outlineLvl w:val="5"/>
    </w:pPr>
    <w:rPr>
      <w:rFonts w:ascii="Times New Roman" w:eastAsia="Times New Roman" w:hAnsi="Times New Roman" w:cs="Times New Roman"/>
      <w:color w:val="3366FF"/>
      <w:sz w:val="20"/>
      <w:szCs w:val="20"/>
    </w:rPr>
  </w:style>
  <w:style w:type="paragraph" w:styleId="berschrift7">
    <w:name w:val="heading 7"/>
    <w:basedOn w:val="Standard"/>
    <w:next w:val="Standard"/>
    <w:link w:val="berschrift7Zchn"/>
    <w:uiPriority w:val="9"/>
    <w:unhideWhenUsed/>
    <w:qFormat/>
    <w:rsid w:val="001B6310"/>
    <w:pPr>
      <w:keepNext/>
      <w:jc w:val="center"/>
      <w:outlineLvl w:val="6"/>
    </w:pPr>
    <w:rPr>
      <w:rFonts w:eastAsiaTheme="majorEastAsia"/>
      <w:b/>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ectionHeading1 Zchn,Heading1 Zchn"/>
    <w:basedOn w:val="Absatz-Standardschriftart"/>
    <w:link w:val="berschrift1"/>
    <w:rsid w:val="00AF2247"/>
    <w:rPr>
      <w:rFonts w:ascii="Times New Roman" w:eastAsia="Times New Roman" w:hAnsi="Times New Roman" w:cs="Times New Roman"/>
      <w:iCs/>
      <w:color w:val="3333FF"/>
      <w:sz w:val="32"/>
      <w:szCs w:val="32"/>
      <w:lang w:val="en-US"/>
    </w:rPr>
  </w:style>
  <w:style w:type="character" w:customStyle="1" w:styleId="berschrift2Zchn">
    <w:name w:val="Überschrift 2 Zchn"/>
    <w:aliases w:val="SectionHeading2 Zchn"/>
    <w:basedOn w:val="Absatz-Standardschriftart"/>
    <w:link w:val="berschrift2"/>
    <w:rsid w:val="006C30EB"/>
    <w:rPr>
      <w:rFonts w:ascii="Times New Roman" w:eastAsia="Times New Roman" w:hAnsi="Times New Roman" w:cs="Arial"/>
      <w:bCs/>
      <w:iCs/>
      <w:color w:val="FF0066"/>
      <w:sz w:val="28"/>
      <w:szCs w:val="28"/>
      <w:lang w:val="en-US"/>
    </w:rPr>
  </w:style>
  <w:style w:type="character" w:customStyle="1" w:styleId="berschrift3Zchn">
    <w:name w:val="Überschrift 3 Zchn"/>
    <w:aliases w:val="SectionHeading3 Zchn"/>
    <w:basedOn w:val="Absatz-Standardschriftart"/>
    <w:link w:val="berschrift3"/>
    <w:rsid w:val="006C30EB"/>
    <w:rPr>
      <w:rFonts w:ascii="Times New Roman" w:eastAsia="Times New Roman" w:hAnsi="Times New Roman" w:cs="Arial"/>
      <w:iCs/>
      <w:color w:val="008000"/>
      <w:lang w:val="en-US"/>
    </w:rPr>
  </w:style>
  <w:style w:type="paragraph" w:styleId="Textkrper">
    <w:name w:val="Body Text"/>
    <w:basedOn w:val="Standard"/>
    <w:link w:val="TextkrperZchn"/>
    <w:rsid w:val="005A32A8"/>
    <w:rPr>
      <w:rFonts w:ascii="Arial" w:hAnsi="Arial" w:cs="Arial"/>
      <w:color w:val="000000"/>
      <w:szCs w:val="20"/>
    </w:rPr>
  </w:style>
  <w:style w:type="character" w:customStyle="1" w:styleId="TextkrperZchn">
    <w:name w:val="Textkörper Zchn"/>
    <w:basedOn w:val="Absatz-Standardschriftart"/>
    <w:link w:val="Textkrper"/>
    <w:rsid w:val="00A47745"/>
    <w:rPr>
      <w:rFonts w:ascii="Arial" w:eastAsia="Times New Roman" w:hAnsi="Arial" w:cs="Arial"/>
      <w:color w:val="000000"/>
      <w:sz w:val="20"/>
      <w:szCs w:val="20"/>
      <w:lang w:val="en-US"/>
    </w:rPr>
  </w:style>
  <w:style w:type="character" w:styleId="Fett">
    <w:name w:val="Strong"/>
    <w:basedOn w:val="Absatz-Standardschriftart"/>
    <w:uiPriority w:val="22"/>
    <w:qFormat/>
    <w:rsid w:val="005A32A8"/>
    <w:rPr>
      <w:b/>
      <w:bCs/>
    </w:rPr>
  </w:style>
  <w:style w:type="character" w:styleId="Hervorhebung">
    <w:name w:val="Emphasis"/>
    <w:uiPriority w:val="20"/>
    <w:qFormat/>
    <w:rsid w:val="00A47745"/>
    <w:rPr>
      <w:i/>
      <w:iCs/>
    </w:rPr>
  </w:style>
  <w:style w:type="paragraph" w:styleId="Kommentartext">
    <w:name w:val="annotation text"/>
    <w:basedOn w:val="Standard"/>
    <w:link w:val="KommentartextZchn"/>
    <w:uiPriority w:val="99"/>
    <w:unhideWhenUsed/>
    <w:rsid w:val="00A47745"/>
    <w:rPr>
      <w:rFonts w:eastAsia="Calibri"/>
      <w:szCs w:val="20"/>
    </w:rPr>
  </w:style>
  <w:style w:type="character" w:customStyle="1" w:styleId="KommentartextZchn">
    <w:name w:val="Kommentartext Zchn"/>
    <w:basedOn w:val="Absatz-Standardschriftart"/>
    <w:link w:val="Kommentartext"/>
    <w:uiPriority w:val="99"/>
    <w:rsid w:val="00A47745"/>
    <w:rPr>
      <w:rFonts w:ascii="Times New Roman" w:eastAsia="Calibri" w:hAnsi="Times New Roman" w:cs="Times New Roman"/>
      <w:sz w:val="20"/>
      <w:szCs w:val="20"/>
      <w:lang w:val="en-US"/>
    </w:rPr>
  </w:style>
  <w:style w:type="character" w:styleId="Hyperlink">
    <w:name w:val="Hyperlink"/>
    <w:rsid w:val="005A32A8"/>
    <w:rPr>
      <w:color w:val="0000FF"/>
      <w:u w:val="single"/>
    </w:rPr>
  </w:style>
  <w:style w:type="character" w:customStyle="1" w:styleId="berschrift4Zchn">
    <w:name w:val="Überschrift 4 Zchn"/>
    <w:aliases w:val="SectionHeading4 Zchn"/>
    <w:basedOn w:val="Absatz-Standardschriftart"/>
    <w:link w:val="berschrift4"/>
    <w:rsid w:val="005A32A8"/>
    <w:rPr>
      <w:rFonts w:ascii="Times New Roman" w:eastAsia="Times New Roman" w:hAnsi="Times New Roman" w:cs="Times New Roman"/>
      <w:bCs/>
      <w:color w:val="FF00FF"/>
      <w:sz w:val="22"/>
      <w:szCs w:val="22"/>
      <w:lang w:val="en-US"/>
    </w:rPr>
  </w:style>
  <w:style w:type="paragraph" w:styleId="Funotentext">
    <w:name w:val="footnote text"/>
    <w:basedOn w:val="Standard"/>
    <w:link w:val="FunotentextZchn"/>
    <w:rsid w:val="005A32A8"/>
    <w:rPr>
      <w:szCs w:val="20"/>
    </w:rPr>
  </w:style>
  <w:style w:type="character" w:customStyle="1" w:styleId="FunotentextZchn">
    <w:name w:val="Fußnotentext Zchn"/>
    <w:basedOn w:val="Absatz-Standardschriftart"/>
    <w:link w:val="Funotentext"/>
    <w:rsid w:val="00EA2780"/>
    <w:rPr>
      <w:rFonts w:ascii="Times New Roman" w:eastAsia="Times New Roman" w:hAnsi="Times New Roman" w:cs="Times New Roman"/>
      <w:sz w:val="20"/>
      <w:szCs w:val="20"/>
      <w:lang w:val="en-US"/>
    </w:rPr>
  </w:style>
  <w:style w:type="character" w:styleId="Funotenzeichen">
    <w:name w:val="footnote reference"/>
    <w:rsid w:val="005A32A8"/>
    <w:rPr>
      <w:vertAlign w:val="superscript"/>
    </w:rPr>
  </w:style>
  <w:style w:type="paragraph" w:styleId="Listenabsatz">
    <w:name w:val="List Paragraph"/>
    <w:basedOn w:val="Standard"/>
    <w:uiPriority w:val="34"/>
    <w:qFormat/>
    <w:rsid w:val="00E73BDD"/>
    <w:pPr>
      <w:ind w:left="720"/>
      <w:contextualSpacing/>
    </w:pPr>
    <w:rPr>
      <w:rFonts w:asciiTheme="minorHAnsi" w:eastAsiaTheme="minorHAnsi" w:hAnsiTheme="minorHAnsi" w:cstheme="minorBidi"/>
    </w:rPr>
  </w:style>
  <w:style w:type="character" w:styleId="BesuchterLink">
    <w:name w:val="FollowedHyperlink"/>
    <w:basedOn w:val="Absatz-Standardschriftart"/>
    <w:uiPriority w:val="99"/>
    <w:semiHidden/>
    <w:unhideWhenUsed/>
    <w:rsid w:val="00C76AFC"/>
    <w:rPr>
      <w:color w:val="954F72" w:themeColor="followedHyperlink"/>
      <w:u w:val="single"/>
    </w:rPr>
  </w:style>
  <w:style w:type="paragraph" w:styleId="Kopfzeile">
    <w:name w:val="header"/>
    <w:basedOn w:val="Standard"/>
    <w:link w:val="KopfzeileZchn"/>
    <w:rsid w:val="005A32A8"/>
    <w:pPr>
      <w:tabs>
        <w:tab w:val="center" w:pos="4153"/>
        <w:tab w:val="right" w:pos="8306"/>
      </w:tabs>
    </w:pPr>
  </w:style>
  <w:style w:type="character" w:customStyle="1" w:styleId="KopfzeileZchn">
    <w:name w:val="Kopfzeile Zchn"/>
    <w:basedOn w:val="Absatz-Standardschriftart"/>
    <w:link w:val="Kopfzeile"/>
    <w:rsid w:val="008D26C0"/>
    <w:rPr>
      <w:rFonts w:ascii="Times New Roman" w:eastAsia="Times New Roman" w:hAnsi="Times New Roman" w:cs="Times New Roman"/>
      <w:sz w:val="20"/>
      <w:lang w:val="en-US"/>
    </w:rPr>
  </w:style>
  <w:style w:type="paragraph" w:styleId="Fuzeile">
    <w:name w:val="footer"/>
    <w:basedOn w:val="Standard"/>
    <w:link w:val="FuzeileZchn"/>
    <w:rsid w:val="005A32A8"/>
    <w:pPr>
      <w:tabs>
        <w:tab w:val="center" w:pos="4153"/>
        <w:tab w:val="right" w:pos="8306"/>
      </w:tabs>
    </w:pPr>
  </w:style>
  <w:style w:type="character" w:customStyle="1" w:styleId="FuzeileZchn">
    <w:name w:val="Fußzeile Zchn"/>
    <w:basedOn w:val="Absatz-Standardschriftart"/>
    <w:link w:val="Fuzeile"/>
    <w:rsid w:val="008D26C0"/>
    <w:rPr>
      <w:rFonts w:ascii="Times New Roman" w:eastAsia="Times New Roman" w:hAnsi="Times New Roman" w:cs="Times New Roman"/>
      <w:sz w:val="20"/>
      <w:lang w:val="en-US"/>
    </w:rPr>
  </w:style>
  <w:style w:type="paragraph" w:styleId="Sprechblasentext">
    <w:name w:val="Balloon Text"/>
    <w:basedOn w:val="Standard"/>
    <w:link w:val="SprechblasentextZchn"/>
    <w:uiPriority w:val="99"/>
    <w:semiHidden/>
    <w:unhideWhenUsed/>
    <w:rsid w:val="001A7A82"/>
    <w:rPr>
      <w:rFonts w:eastAsiaTheme="minorHAnsi"/>
      <w:sz w:val="18"/>
      <w:szCs w:val="18"/>
    </w:rPr>
  </w:style>
  <w:style w:type="character" w:customStyle="1" w:styleId="SprechblasentextZchn">
    <w:name w:val="Sprechblasentext Zchn"/>
    <w:basedOn w:val="Absatz-Standardschriftart"/>
    <w:link w:val="Sprechblasentext"/>
    <w:uiPriority w:val="99"/>
    <w:semiHidden/>
    <w:rsid w:val="001A7A82"/>
    <w:rPr>
      <w:rFonts w:ascii="Times New Roman" w:hAnsi="Times New Roman" w:cs="Times New Roman"/>
      <w:sz w:val="18"/>
      <w:szCs w:val="18"/>
    </w:rPr>
  </w:style>
  <w:style w:type="character" w:styleId="Kommentarzeichen">
    <w:name w:val="annotation reference"/>
    <w:basedOn w:val="Absatz-Standardschriftart"/>
    <w:uiPriority w:val="99"/>
    <w:semiHidden/>
    <w:unhideWhenUsed/>
    <w:rsid w:val="00FE7D2D"/>
    <w:rPr>
      <w:sz w:val="16"/>
      <w:szCs w:val="16"/>
    </w:rPr>
  </w:style>
  <w:style w:type="paragraph" w:styleId="Kommentarthema">
    <w:name w:val="annotation subject"/>
    <w:basedOn w:val="Kommentartext"/>
    <w:next w:val="Kommentartext"/>
    <w:link w:val="KommentarthemaZchn"/>
    <w:uiPriority w:val="99"/>
    <w:semiHidden/>
    <w:unhideWhenUsed/>
    <w:rsid w:val="00FE7D2D"/>
    <w:rPr>
      <w:rFonts w:asciiTheme="minorHAnsi" w:eastAsiaTheme="minorHAnsi" w:hAnsiTheme="minorHAnsi" w:cstheme="minorBidi"/>
      <w:b/>
      <w:bCs/>
      <w:lang w:val="en-GB"/>
    </w:rPr>
  </w:style>
  <w:style w:type="character" w:customStyle="1" w:styleId="KommentarthemaZchn">
    <w:name w:val="Kommentarthema Zchn"/>
    <w:basedOn w:val="KommentartextZchn"/>
    <w:link w:val="Kommentarthema"/>
    <w:uiPriority w:val="99"/>
    <w:semiHidden/>
    <w:rsid w:val="00FE7D2D"/>
    <w:rPr>
      <w:rFonts w:ascii="Times New Roman" w:eastAsia="Calibri" w:hAnsi="Times New Roman" w:cs="Times New Roman"/>
      <w:b/>
      <w:bCs/>
      <w:sz w:val="20"/>
      <w:szCs w:val="20"/>
      <w:lang w:val="en-US"/>
    </w:rPr>
  </w:style>
  <w:style w:type="character" w:customStyle="1" w:styleId="berschrift5Zchn">
    <w:name w:val="Überschrift 5 Zchn"/>
    <w:aliases w:val="SectionHeading5 Zchn"/>
    <w:basedOn w:val="Absatz-Standardschriftart"/>
    <w:link w:val="berschrift5"/>
    <w:rsid w:val="005A32A8"/>
    <w:rPr>
      <w:rFonts w:ascii="Times New Roman" w:eastAsia="Times New Roman" w:hAnsi="Times New Roman" w:cs="Times New Roman"/>
      <w:color w:val="FF9900"/>
      <w:sz w:val="20"/>
      <w:szCs w:val="20"/>
    </w:rPr>
  </w:style>
  <w:style w:type="character" w:styleId="Platzhaltertext">
    <w:name w:val="Placeholder Text"/>
    <w:basedOn w:val="Absatz-Standardschriftart"/>
    <w:uiPriority w:val="99"/>
    <w:semiHidden/>
    <w:rsid w:val="009772A4"/>
    <w:rPr>
      <w:color w:val="808080"/>
    </w:rPr>
  </w:style>
  <w:style w:type="table" w:styleId="Tabellenraster">
    <w:name w:val="Table Grid"/>
    <w:basedOn w:val="NormaleTabelle"/>
    <w:uiPriority w:val="39"/>
    <w:rsid w:val="005B0A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5B0A29"/>
  </w:style>
  <w:style w:type="paragraph" w:styleId="Beschriftung">
    <w:name w:val="caption"/>
    <w:basedOn w:val="Standard"/>
    <w:next w:val="Standard"/>
    <w:qFormat/>
    <w:rsid w:val="005A32A8"/>
    <w:rPr>
      <w:b/>
      <w:bCs/>
      <w:szCs w:val="20"/>
    </w:rPr>
  </w:style>
  <w:style w:type="character" w:customStyle="1" w:styleId="berschrift6Zchn">
    <w:name w:val="Überschrift 6 Zchn"/>
    <w:aliases w:val="SectionHeading6 Zchn"/>
    <w:basedOn w:val="Absatz-Standardschriftart"/>
    <w:link w:val="berschrift6"/>
    <w:rsid w:val="005A32A8"/>
    <w:rPr>
      <w:rFonts w:ascii="Times New Roman" w:eastAsia="Times New Roman" w:hAnsi="Times New Roman" w:cs="Times New Roman"/>
      <w:color w:val="3366FF"/>
      <w:sz w:val="20"/>
      <w:szCs w:val="20"/>
    </w:rPr>
  </w:style>
  <w:style w:type="paragraph" w:styleId="KeinLeerraum">
    <w:name w:val="No Spacing"/>
    <w:uiPriority w:val="1"/>
    <w:qFormat/>
    <w:rsid w:val="00744579"/>
  </w:style>
  <w:style w:type="paragraph" w:customStyle="1" w:styleId="Biography">
    <w:name w:val="Biography"/>
    <w:rsid w:val="005A32A8"/>
    <w:pPr>
      <w:spacing w:before="60" w:after="60"/>
    </w:pPr>
    <w:rPr>
      <w:rFonts w:ascii="Times New Roman" w:eastAsia="Times New Roman" w:hAnsi="Times New Roman" w:cs="Times New Roman"/>
      <w:sz w:val="20"/>
      <w:lang w:val="en-US"/>
    </w:rPr>
  </w:style>
  <w:style w:type="paragraph" w:styleId="StandardWeb">
    <w:name w:val="Normal (Web)"/>
    <w:basedOn w:val="Standard"/>
    <w:uiPriority w:val="99"/>
    <w:unhideWhenUsed/>
    <w:rsid w:val="00A946CA"/>
    <w:pPr>
      <w:spacing w:before="100" w:beforeAutospacing="1" w:after="100" w:afterAutospacing="1"/>
    </w:pPr>
    <w:rPr>
      <w:rFonts w:eastAsiaTheme="minorHAnsi"/>
      <w:lang w:eastAsia="en-GB"/>
    </w:rPr>
  </w:style>
  <w:style w:type="paragraph" w:customStyle="1" w:styleId="ArticleTitle">
    <w:name w:val="ArticleTitle"/>
    <w:basedOn w:val="Standard"/>
    <w:rsid w:val="005A32A8"/>
    <w:pPr>
      <w:spacing w:line="480" w:lineRule="auto"/>
      <w:jc w:val="center"/>
    </w:pPr>
    <w:rPr>
      <w:bCs/>
      <w:lang w:val="en-GB"/>
    </w:rPr>
  </w:style>
  <w:style w:type="paragraph" w:customStyle="1" w:styleId="Abstract">
    <w:name w:val="Abstract"/>
    <w:rsid w:val="005A32A8"/>
    <w:pPr>
      <w:spacing w:before="60" w:after="60"/>
    </w:pPr>
    <w:rPr>
      <w:rFonts w:ascii="Times New Roman" w:eastAsia="Times New Roman" w:hAnsi="Times New Roman" w:cs="Times New Roman"/>
      <w:sz w:val="20"/>
      <w:lang w:val="en-US"/>
    </w:rPr>
  </w:style>
  <w:style w:type="paragraph" w:customStyle="1" w:styleId="Affiliation">
    <w:name w:val="Affiliation"/>
    <w:rsid w:val="005A32A8"/>
    <w:pPr>
      <w:spacing w:before="60" w:after="60"/>
    </w:pPr>
    <w:rPr>
      <w:rFonts w:ascii="Times New Roman" w:eastAsia="Times New Roman" w:hAnsi="Times New Roman" w:cs="Times New Roman"/>
      <w:sz w:val="20"/>
      <w:lang w:val="en-US"/>
    </w:rPr>
  </w:style>
  <w:style w:type="paragraph" w:customStyle="1" w:styleId="Keywords">
    <w:name w:val="Keywords"/>
    <w:next w:val="Standard"/>
    <w:rsid w:val="005A32A8"/>
    <w:pPr>
      <w:spacing w:before="60" w:after="60"/>
    </w:pPr>
    <w:rPr>
      <w:rFonts w:ascii="Times New Roman" w:eastAsia="Times New Roman" w:hAnsi="Times New Roman" w:cs="Times New Roman"/>
      <w:sz w:val="20"/>
      <w:lang w:val="en-US"/>
    </w:rPr>
  </w:style>
  <w:style w:type="paragraph" w:customStyle="1" w:styleId="History">
    <w:name w:val="History"/>
    <w:basedOn w:val="Keywords"/>
    <w:rsid w:val="005A32A8"/>
  </w:style>
  <w:style w:type="paragraph" w:customStyle="1" w:styleId="AuthorGroup">
    <w:name w:val="AuthorGroup"/>
    <w:basedOn w:val="Keywords"/>
    <w:rsid w:val="005A32A8"/>
  </w:style>
  <w:style w:type="paragraph" w:customStyle="1" w:styleId="CorrespondingAuthor">
    <w:name w:val="CorrespondingAuthor"/>
    <w:rsid w:val="005A32A8"/>
    <w:pPr>
      <w:tabs>
        <w:tab w:val="left" w:pos="4230"/>
      </w:tabs>
      <w:spacing w:before="60" w:after="60"/>
    </w:pPr>
    <w:rPr>
      <w:rFonts w:ascii="Times New Roman" w:eastAsia="Times New Roman" w:hAnsi="Times New Roman" w:cs="Times New Roman"/>
      <w:sz w:val="20"/>
      <w:lang w:val="en-US"/>
    </w:rPr>
  </w:style>
  <w:style w:type="paragraph" w:styleId="Endnotentext">
    <w:name w:val="endnote text"/>
    <w:basedOn w:val="Standard"/>
    <w:link w:val="EndnotentextZchn"/>
    <w:semiHidden/>
    <w:rsid w:val="005A32A8"/>
    <w:rPr>
      <w:szCs w:val="20"/>
    </w:rPr>
  </w:style>
  <w:style w:type="character" w:customStyle="1" w:styleId="EndnotentextZchn">
    <w:name w:val="Endnotentext Zchn"/>
    <w:link w:val="Endnotentext"/>
    <w:semiHidden/>
    <w:rsid w:val="005A32A8"/>
    <w:rPr>
      <w:rFonts w:ascii="Times New Roman" w:eastAsia="Times New Roman" w:hAnsi="Times New Roman" w:cs="Times New Roman"/>
      <w:sz w:val="20"/>
      <w:szCs w:val="20"/>
      <w:lang w:val="en-US"/>
    </w:rPr>
  </w:style>
  <w:style w:type="character" w:styleId="Endnotenzeichen">
    <w:name w:val="endnote reference"/>
    <w:basedOn w:val="Absatz-Standardschriftart"/>
    <w:uiPriority w:val="99"/>
    <w:semiHidden/>
    <w:unhideWhenUsed/>
    <w:rsid w:val="00380E58"/>
    <w:rPr>
      <w:vertAlign w:val="superscript"/>
    </w:rPr>
  </w:style>
  <w:style w:type="character" w:customStyle="1" w:styleId="Degree">
    <w:name w:val="Degree"/>
    <w:rsid w:val="005A32A8"/>
    <w:rPr>
      <w:rFonts w:ascii="Times New Roman" w:hAnsi="Times New Roman"/>
      <w:color w:val="339966"/>
      <w:sz w:val="20"/>
      <w:szCs w:val="20"/>
    </w:rPr>
  </w:style>
  <w:style w:type="paragraph" w:styleId="Aufzhlungszeichen">
    <w:name w:val="List Bullet"/>
    <w:basedOn w:val="Standard"/>
    <w:uiPriority w:val="99"/>
    <w:unhideWhenUsed/>
    <w:rsid w:val="00975E9F"/>
    <w:pPr>
      <w:numPr>
        <w:numId w:val="13"/>
      </w:numPr>
      <w:contextualSpacing/>
    </w:pPr>
    <w:rPr>
      <w:rFonts w:asciiTheme="minorHAnsi" w:eastAsiaTheme="minorHAnsi" w:hAnsiTheme="minorHAnsi" w:cstheme="minorBidi"/>
    </w:rPr>
  </w:style>
  <w:style w:type="character" w:customStyle="1" w:styleId="Email">
    <w:name w:val="Email"/>
    <w:rsid w:val="005A32A8"/>
    <w:rPr>
      <w:rFonts w:ascii="Times New Roman" w:hAnsi="Times New Roman"/>
      <w:color w:val="FF9966"/>
      <w:sz w:val="20"/>
    </w:rPr>
  </w:style>
  <w:style w:type="character" w:customStyle="1" w:styleId="Fax">
    <w:name w:val="Fax"/>
    <w:rsid w:val="005A32A8"/>
    <w:rPr>
      <w:rFonts w:ascii="Times New Roman" w:hAnsi="Times New Roman"/>
      <w:color w:val="FFCC99"/>
      <w:sz w:val="20"/>
    </w:rPr>
  </w:style>
  <w:style w:type="character" w:customStyle="1" w:styleId="Firstname">
    <w:name w:val="Firstname"/>
    <w:rsid w:val="005A32A8"/>
    <w:rPr>
      <w:rFonts w:ascii="Times New Roman" w:hAnsi="Times New Roman"/>
      <w:noProof/>
      <w:color w:val="0000FF"/>
      <w:sz w:val="20"/>
    </w:rPr>
  </w:style>
  <w:style w:type="character" w:customStyle="1" w:styleId="Surname">
    <w:name w:val="Surname"/>
    <w:rsid w:val="005A32A8"/>
    <w:rPr>
      <w:rFonts w:ascii="Times New Roman" w:hAnsi="Times New Roman"/>
      <w:noProof/>
      <w:color w:val="FF00FF"/>
      <w:sz w:val="20"/>
    </w:rPr>
  </w:style>
  <w:style w:type="character" w:customStyle="1" w:styleId="Phone">
    <w:name w:val="Phone"/>
    <w:rsid w:val="005A32A8"/>
    <w:rPr>
      <w:rFonts w:ascii="Times New Roman" w:hAnsi="Times New Roman"/>
      <w:color w:val="CC9900"/>
      <w:sz w:val="20"/>
    </w:rPr>
  </w:style>
  <w:style w:type="paragraph" w:customStyle="1" w:styleId="Para">
    <w:name w:val="Para"/>
    <w:rsid w:val="005A32A8"/>
    <w:pPr>
      <w:spacing w:before="60" w:after="60" w:line="480" w:lineRule="auto"/>
    </w:pPr>
    <w:rPr>
      <w:rFonts w:ascii="Times New Roman" w:eastAsia="Times New Roman" w:hAnsi="Times New Roman" w:cs="Times New Roman"/>
      <w:sz w:val="20"/>
      <w:lang w:val="en-US"/>
    </w:rPr>
  </w:style>
  <w:style w:type="paragraph" w:customStyle="1" w:styleId="DispQuote">
    <w:name w:val="DispQuote"/>
    <w:rsid w:val="005A32A8"/>
    <w:pPr>
      <w:spacing w:before="60" w:after="60"/>
    </w:pPr>
    <w:rPr>
      <w:rFonts w:ascii="Times New Roman" w:eastAsia="Times New Roman" w:hAnsi="Times New Roman" w:cs="Times New Roman"/>
      <w:sz w:val="20"/>
      <w:lang w:val="en-US"/>
    </w:rPr>
  </w:style>
  <w:style w:type="paragraph" w:customStyle="1" w:styleId="TableCaption">
    <w:name w:val="TableCaption"/>
    <w:rsid w:val="005A32A8"/>
    <w:pPr>
      <w:spacing w:before="60" w:after="60"/>
    </w:pPr>
    <w:rPr>
      <w:rFonts w:ascii="Times New Roman" w:eastAsia="Times New Roman" w:hAnsi="Times New Roman" w:cs="Times New Roman"/>
      <w:sz w:val="20"/>
      <w:lang w:val="en-US"/>
    </w:rPr>
  </w:style>
  <w:style w:type="paragraph" w:customStyle="1" w:styleId="TableFootnote">
    <w:name w:val="TableFootnote"/>
    <w:rsid w:val="005A32A8"/>
    <w:pPr>
      <w:spacing w:before="60" w:after="60"/>
    </w:pPr>
    <w:rPr>
      <w:rFonts w:ascii="Times New Roman" w:eastAsia="Times New Roman" w:hAnsi="Times New Roman" w:cs="Times New Roman"/>
      <w:sz w:val="20"/>
      <w:lang w:val="en-US"/>
    </w:rPr>
  </w:style>
  <w:style w:type="paragraph" w:customStyle="1" w:styleId="BibEntryJurnl">
    <w:name w:val="BibEntryJurnl"/>
    <w:rsid w:val="005A32A8"/>
    <w:pPr>
      <w:spacing w:before="60" w:after="60"/>
    </w:pPr>
    <w:rPr>
      <w:rFonts w:ascii="Times New Roman" w:eastAsia="Times New Roman" w:hAnsi="Times New Roman" w:cs="Times New Roman"/>
      <w:sz w:val="20"/>
      <w:lang w:val="en-US"/>
    </w:rPr>
  </w:style>
  <w:style w:type="character" w:customStyle="1" w:styleId="City">
    <w:name w:val="City"/>
    <w:rsid w:val="005A32A8"/>
    <w:rPr>
      <w:rFonts w:ascii="Times New Roman" w:hAnsi="Times New Roman"/>
      <w:color w:val="FF9900"/>
      <w:sz w:val="20"/>
      <w:szCs w:val="20"/>
    </w:rPr>
  </w:style>
  <w:style w:type="paragraph" w:customStyle="1" w:styleId="FigureCaption">
    <w:name w:val="FigureCaption"/>
    <w:rsid w:val="005A32A8"/>
    <w:pPr>
      <w:spacing w:before="60" w:after="60"/>
    </w:pPr>
    <w:rPr>
      <w:rFonts w:ascii="Times New Roman" w:eastAsia="Times New Roman" w:hAnsi="Times New Roman" w:cs="Times New Roman"/>
      <w:sz w:val="20"/>
      <w:lang w:val="en-US"/>
    </w:rPr>
  </w:style>
  <w:style w:type="paragraph" w:customStyle="1" w:styleId="Glossary">
    <w:name w:val="Glossary"/>
    <w:rsid w:val="005A32A8"/>
    <w:pPr>
      <w:spacing w:before="60" w:after="60"/>
    </w:pPr>
    <w:rPr>
      <w:rFonts w:ascii="Times New Roman" w:eastAsia="Times New Roman" w:hAnsi="Times New Roman" w:cs="Times New Roman"/>
      <w:sz w:val="20"/>
      <w:lang w:val="en-US"/>
    </w:rPr>
  </w:style>
  <w:style w:type="character" w:customStyle="1" w:styleId="Role">
    <w:name w:val="Role"/>
    <w:rsid w:val="005A32A8"/>
    <w:rPr>
      <w:rFonts w:ascii="Times New Roman" w:hAnsi="Times New Roman"/>
      <w:color w:val="FF6600"/>
      <w:sz w:val="20"/>
      <w:szCs w:val="20"/>
    </w:rPr>
  </w:style>
  <w:style w:type="character" w:customStyle="1" w:styleId="Collab">
    <w:name w:val="Collab"/>
    <w:rsid w:val="005A32A8"/>
    <w:rPr>
      <w:color w:val="FF00FF"/>
    </w:rPr>
  </w:style>
  <w:style w:type="character" w:customStyle="1" w:styleId="Edition">
    <w:name w:val="Edition"/>
    <w:rsid w:val="005A32A8"/>
    <w:rPr>
      <w:rFonts w:ascii="Times New Roman" w:hAnsi="Times New Roman"/>
      <w:color w:val="704300"/>
      <w:sz w:val="20"/>
      <w:szCs w:val="20"/>
    </w:rPr>
  </w:style>
  <w:style w:type="character" w:customStyle="1" w:styleId="FirstPage">
    <w:name w:val="FirstPage"/>
    <w:rsid w:val="005A32A8"/>
    <w:rPr>
      <w:rFonts w:ascii="Times New Roman" w:hAnsi="Times New Roman"/>
      <w:noProof/>
      <w:color w:val="0000FF"/>
      <w:sz w:val="20"/>
      <w:szCs w:val="20"/>
    </w:rPr>
  </w:style>
  <w:style w:type="character" w:customStyle="1" w:styleId="ISBN">
    <w:name w:val="ISBN"/>
    <w:rsid w:val="005A32A8"/>
    <w:rPr>
      <w:rFonts w:ascii="Times New Roman" w:hAnsi="Times New Roman"/>
      <w:color w:val="FF9F9F"/>
      <w:sz w:val="20"/>
    </w:rPr>
  </w:style>
  <w:style w:type="character" w:customStyle="1" w:styleId="Location">
    <w:name w:val="Location"/>
    <w:rsid w:val="005A32A8"/>
    <w:rPr>
      <w:rFonts w:ascii="Times New Roman" w:hAnsi="Times New Roman"/>
      <w:color w:val="008000"/>
      <w:sz w:val="20"/>
      <w:shd w:val="clear" w:color="auto" w:fill="auto"/>
    </w:rPr>
  </w:style>
  <w:style w:type="character" w:customStyle="1" w:styleId="LastPage">
    <w:name w:val="LastPage"/>
    <w:rsid w:val="005A32A8"/>
    <w:rPr>
      <w:rFonts w:ascii="Times New Roman" w:hAnsi="Times New Roman"/>
      <w:color w:val="339966"/>
      <w:sz w:val="20"/>
      <w:szCs w:val="20"/>
    </w:rPr>
  </w:style>
  <w:style w:type="character" w:customStyle="1" w:styleId="BibRef">
    <w:name w:val="BibRef"/>
    <w:rsid w:val="005A32A8"/>
    <w:rPr>
      <w:rFonts w:ascii="Times New Roman" w:hAnsi="Times New Roman"/>
      <w:color w:val="FF00FF"/>
      <w:sz w:val="20"/>
      <w:szCs w:val="20"/>
      <w:bdr w:val="none" w:sz="0" w:space="0" w:color="auto"/>
      <w:shd w:val="clear" w:color="auto" w:fill="auto"/>
    </w:rPr>
  </w:style>
  <w:style w:type="character" w:customStyle="1" w:styleId="FigureRef">
    <w:name w:val="FigureRef"/>
    <w:rsid w:val="005A32A8"/>
    <w:rPr>
      <w:rFonts w:ascii="Times New Roman" w:hAnsi="Times New Roman"/>
      <w:color w:val="FF00FF"/>
      <w:sz w:val="20"/>
      <w:szCs w:val="20"/>
      <w:bdr w:val="none" w:sz="0" w:space="0" w:color="auto"/>
      <w:shd w:val="clear" w:color="auto" w:fill="auto"/>
    </w:rPr>
  </w:style>
  <w:style w:type="character" w:customStyle="1" w:styleId="BoxRef">
    <w:name w:val="BoxRef"/>
    <w:rsid w:val="005A32A8"/>
    <w:rPr>
      <w:rFonts w:ascii="Times New Roman" w:hAnsi="Times New Roman"/>
      <w:color w:val="FF00FF"/>
      <w:sz w:val="20"/>
    </w:rPr>
  </w:style>
  <w:style w:type="character" w:customStyle="1" w:styleId="TableRef">
    <w:name w:val="TableRef"/>
    <w:rsid w:val="005A32A8"/>
    <w:rPr>
      <w:rFonts w:ascii="Times New Roman" w:hAnsi="Times New Roman"/>
      <w:color w:val="FF00FF"/>
      <w:sz w:val="20"/>
      <w:szCs w:val="20"/>
      <w:bdr w:val="none" w:sz="0" w:space="0" w:color="auto"/>
      <w:shd w:val="clear" w:color="auto" w:fill="auto"/>
    </w:rPr>
  </w:style>
  <w:style w:type="character" w:customStyle="1" w:styleId="TableFnRef">
    <w:name w:val="TableFnRef"/>
    <w:rsid w:val="005A32A8"/>
    <w:rPr>
      <w:rFonts w:ascii="Times New Roman" w:hAnsi="Times New Roman"/>
      <w:color w:val="FF0000"/>
      <w:sz w:val="20"/>
      <w:szCs w:val="20"/>
      <w:vertAlign w:val="baseline"/>
    </w:rPr>
  </w:style>
  <w:style w:type="character" w:customStyle="1" w:styleId="SectionRef">
    <w:name w:val="SectionRef"/>
    <w:rsid w:val="005A32A8"/>
    <w:rPr>
      <w:rFonts w:ascii="Times New Roman" w:hAnsi="Times New Roman"/>
      <w:color w:val="FF00FF"/>
      <w:sz w:val="20"/>
      <w:bdr w:val="none" w:sz="0" w:space="0" w:color="auto"/>
      <w:shd w:val="clear" w:color="auto" w:fill="auto"/>
    </w:rPr>
  </w:style>
  <w:style w:type="character" w:customStyle="1" w:styleId="ISSN">
    <w:name w:val="ISSN"/>
    <w:rsid w:val="005A32A8"/>
    <w:rPr>
      <w:rFonts w:ascii="Times New Roman" w:hAnsi="Times New Roman"/>
      <w:color w:val="FFCC00"/>
      <w:sz w:val="20"/>
    </w:rPr>
  </w:style>
  <w:style w:type="character" w:customStyle="1" w:styleId="Volume">
    <w:name w:val="Volume"/>
    <w:rsid w:val="005A32A8"/>
    <w:rPr>
      <w:noProof/>
      <w:color w:val="FF00FF"/>
      <w:sz w:val="20"/>
    </w:rPr>
  </w:style>
  <w:style w:type="paragraph" w:customStyle="1" w:styleId="SupplementaryMaterial">
    <w:name w:val="SupplementaryMaterial"/>
    <w:basedOn w:val="Glossary"/>
    <w:rsid w:val="005A32A8"/>
  </w:style>
  <w:style w:type="character" w:customStyle="1" w:styleId="Price">
    <w:name w:val="Price"/>
    <w:rsid w:val="005A32A8"/>
    <w:rPr>
      <w:rFonts w:ascii="Times New Roman" w:hAnsi="Times New Roman"/>
      <w:color w:val="858745"/>
      <w:sz w:val="20"/>
      <w:szCs w:val="20"/>
    </w:rPr>
  </w:style>
  <w:style w:type="character" w:customStyle="1" w:styleId="PublisherName">
    <w:name w:val="PublisherName"/>
    <w:rsid w:val="005A32A8"/>
    <w:rPr>
      <w:noProof/>
      <w:color w:val="CC99FF"/>
      <w:sz w:val="20"/>
    </w:rPr>
  </w:style>
  <w:style w:type="paragraph" w:customStyle="1" w:styleId="BibEntryConf">
    <w:name w:val="BibEntryConf"/>
    <w:rsid w:val="005A32A8"/>
    <w:pPr>
      <w:spacing w:before="60" w:after="60"/>
    </w:pPr>
    <w:rPr>
      <w:rFonts w:ascii="Times New Roman" w:eastAsia="Times New Roman" w:hAnsi="Times New Roman" w:cs="Times New Roman"/>
      <w:sz w:val="20"/>
      <w:lang w:val="en-US"/>
    </w:rPr>
  </w:style>
  <w:style w:type="paragraph" w:customStyle="1" w:styleId="BibEntryEdBk">
    <w:name w:val="BibEntryEdBk"/>
    <w:rsid w:val="005A32A8"/>
    <w:pPr>
      <w:spacing w:before="60" w:after="60"/>
    </w:pPr>
    <w:rPr>
      <w:rFonts w:ascii="Times New Roman" w:eastAsia="Times New Roman" w:hAnsi="Times New Roman" w:cs="Times New Roman"/>
      <w:sz w:val="20"/>
      <w:lang w:val="en-US"/>
    </w:rPr>
  </w:style>
  <w:style w:type="paragraph" w:customStyle="1" w:styleId="BibEntryOther">
    <w:name w:val="BibEntryOther"/>
    <w:rsid w:val="005A32A8"/>
    <w:pPr>
      <w:spacing w:before="60" w:after="60"/>
    </w:pPr>
    <w:rPr>
      <w:rFonts w:ascii="Times New Roman" w:eastAsia="Times New Roman" w:hAnsi="Times New Roman" w:cs="Times New Roman"/>
      <w:sz w:val="20"/>
      <w:lang w:val="en-US"/>
    </w:rPr>
  </w:style>
  <w:style w:type="paragraph" w:customStyle="1" w:styleId="BibEntryPatent">
    <w:name w:val="BibEntryPatent"/>
    <w:rsid w:val="005A32A8"/>
    <w:pPr>
      <w:spacing w:before="60" w:after="60"/>
    </w:pPr>
    <w:rPr>
      <w:rFonts w:ascii="Times New Roman" w:eastAsia="Times New Roman" w:hAnsi="Times New Roman" w:cs="Times New Roman"/>
      <w:sz w:val="20"/>
      <w:lang w:val="en-US"/>
    </w:rPr>
  </w:style>
  <w:style w:type="paragraph" w:customStyle="1" w:styleId="ChemStruct">
    <w:name w:val="ChemStruct"/>
    <w:basedOn w:val="Glossary"/>
    <w:rsid w:val="005A32A8"/>
  </w:style>
  <w:style w:type="character" w:customStyle="1" w:styleId="Afflink">
    <w:name w:val="Afflink"/>
    <w:rsid w:val="005A32A8"/>
    <w:rPr>
      <w:dstrike w:val="0"/>
      <w:color w:val="FF0000"/>
      <w:bdr w:val="none" w:sz="0" w:space="0" w:color="auto"/>
      <w:shd w:val="clear" w:color="auto" w:fill="CCCCCC"/>
      <w:vertAlign w:val="superscript"/>
    </w:rPr>
  </w:style>
  <w:style w:type="character" w:customStyle="1" w:styleId="Prefix">
    <w:name w:val="Prefix"/>
    <w:rsid w:val="005A32A8"/>
    <w:rPr>
      <w:color w:val="00FF00"/>
    </w:rPr>
  </w:style>
  <w:style w:type="character" w:customStyle="1" w:styleId="Suffix">
    <w:name w:val="Suffix"/>
    <w:rsid w:val="005A32A8"/>
    <w:rPr>
      <w:color w:val="993366"/>
    </w:rPr>
  </w:style>
  <w:style w:type="character" w:customStyle="1" w:styleId="Institution">
    <w:name w:val="Institution"/>
    <w:rsid w:val="005A32A8"/>
    <w:rPr>
      <w:color w:val="3366FF"/>
    </w:rPr>
  </w:style>
  <w:style w:type="character" w:customStyle="1" w:styleId="AppendixRef">
    <w:name w:val="AppendixRef"/>
    <w:rsid w:val="005A32A8"/>
    <w:rPr>
      <w:color w:val="FF00FF"/>
    </w:rPr>
  </w:style>
  <w:style w:type="character" w:customStyle="1" w:styleId="EquationRef">
    <w:name w:val="EquationRef"/>
    <w:rsid w:val="005A32A8"/>
    <w:rPr>
      <w:color w:val="FF00FF"/>
    </w:rPr>
  </w:style>
  <w:style w:type="paragraph" w:customStyle="1" w:styleId="ChemRef">
    <w:name w:val="ChemRef"/>
    <w:basedOn w:val="Glossary"/>
    <w:rsid w:val="005A32A8"/>
    <w:rPr>
      <w:color w:val="FF00FF"/>
    </w:rPr>
  </w:style>
  <w:style w:type="character" w:customStyle="1" w:styleId="SchemeRef">
    <w:name w:val="SchemeRef"/>
    <w:rsid w:val="005A32A8"/>
    <w:rPr>
      <w:color w:val="FF00FF"/>
      <w:sz w:val="20"/>
    </w:rPr>
  </w:style>
  <w:style w:type="character" w:customStyle="1" w:styleId="Issue">
    <w:name w:val="Issue"/>
    <w:rsid w:val="005A32A8"/>
    <w:rPr>
      <w:color w:val="FF0000"/>
    </w:rPr>
  </w:style>
  <w:style w:type="character" w:customStyle="1" w:styleId="Year">
    <w:name w:val="Year"/>
    <w:rsid w:val="005A32A8"/>
    <w:rPr>
      <w:color w:val="008000"/>
      <w:sz w:val="20"/>
    </w:rPr>
  </w:style>
  <w:style w:type="paragraph" w:customStyle="1" w:styleId="Deflist">
    <w:name w:val="Deflist"/>
    <w:basedOn w:val="Glossary"/>
    <w:rsid w:val="005A32A8"/>
  </w:style>
  <w:style w:type="character" w:customStyle="1" w:styleId="InlineFormula">
    <w:name w:val="InlineFormula"/>
    <w:rsid w:val="005A32A8"/>
    <w:rPr>
      <w:color w:val="FF0000"/>
      <w:sz w:val="20"/>
    </w:rPr>
  </w:style>
  <w:style w:type="character" w:customStyle="1" w:styleId="Uri">
    <w:name w:val="Uri"/>
    <w:rsid w:val="005A32A8"/>
    <w:rPr>
      <w:color w:val="FF0000"/>
      <w:sz w:val="20"/>
    </w:rPr>
  </w:style>
  <w:style w:type="character" w:customStyle="1" w:styleId="AuthorComment">
    <w:name w:val="AuthorComment"/>
    <w:basedOn w:val="Absatz-Standardschriftart"/>
    <w:rsid w:val="005A32A8"/>
  </w:style>
  <w:style w:type="character" w:customStyle="1" w:styleId="Comment">
    <w:name w:val="Comment"/>
    <w:rsid w:val="005A32A8"/>
    <w:rPr>
      <w:color w:val="00CCFF"/>
    </w:rPr>
  </w:style>
  <w:style w:type="character" w:customStyle="1" w:styleId="Biolink">
    <w:name w:val="Biolink"/>
    <w:basedOn w:val="Afflink"/>
    <w:rsid w:val="005A32A8"/>
    <w:rPr>
      <w:dstrike w:val="0"/>
      <w:color w:val="FF0000"/>
      <w:bdr w:val="none" w:sz="0" w:space="0" w:color="auto"/>
      <w:shd w:val="clear" w:color="auto" w:fill="CCCCCC"/>
      <w:vertAlign w:val="superscript"/>
    </w:rPr>
  </w:style>
  <w:style w:type="paragraph" w:customStyle="1" w:styleId="PartTitle">
    <w:name w:val="PartTitle"/>
    <w:basedOn w:val="Glossary"/>
    <w:rsid w:val="005A32A8"/>
  </w:style>
  <w:style w:type="paragraph" w:customStyle="1" w:styleId="BoxedText">
    <w:name w:val="BoxedText"/>
    <w:basedOn w:val="Glossary"/>
    <w:rsid w:val="005A32A8"/>
  </w:style>
  <w:style w:type="paragraph" w:customStyle="1" w:styleId="Statement">
    <w:name w:val="Statement"/>
    <w:basedOn w:val="Glossary"/>
    <w:rsid w:val="005A32A8"/>
  </w:style>
  <w:style w:type="paragraph" w:customStyle="1" w:styleId="VerseGroup">
    <w:name w:val="VerseGroup"/>
    <w:basedOn w:val="Standard"/>
    <w:rsid w:val="005A32A8"/>
    <w:pPr>
      <w:spacing w:before="60" w:after="60"/>
      <w:ind w:left="432"/>
    </w:pPr>
  </w:style>
  <w:style w:type="paragraph" w:customStyle="1" w:styleId="Graphic">
    <w:name w:val="Graphic"/>
    <w:basedOn w:val="Glossary"/>
    <w:rsid w:val="005A32A8"/>
  </w:style>
  <w:style w:type="paragraph" w:customStyle="1" w:styleId="Preformat">
    <w:name w:val="Preformat"/>
    <w:basedOn w:val="Glossary"/>
    <w:rsid w:val="005A32A8"/>
  </w:style>
  <w:style w:type="paragraph" w:customStyle="1" w:styleId="Media">
    <w:name w:val="Media"/>
    <w:basedOn w:val="Glossary"/>
    <w:rsid w:val="005A32A8"/>
  </w:style>
  <w:style w:type="paragraph" w:customStyle="1" w:styleId="Note">
    <w:name w:val="Note"/>
    <w:basedOn w:val="Glossary"/>
    <w:rsid w:val="005A32A8"/>
  </w:style>
  <w:style w:type="paragraph" w:customStyle="1" w:styleId="DisplayFormula">
    <w:name w:val="DisplayFormula"/>
    <w:basedOn w:val="Glossary"/>
    <w:rsid w:val="005A32A8"/>
  </w:style>
  <w:style w:type="paragraph" w:customStyle="1" w:styleId="AltTitle">
    <w:name w:val="AltTitle"/>
    <w:basedOn w:val="Glossary"/>
    <w:rsid w:val="005A32A8"/>
  </w:style>
  <w:style w:type="paragraph" w:customStyle="1" w:styleId="SubjGroup">
    <w:name w:val="SubjGroup"/>
    <w:basedOn w:val="Glossary"/>
    <w:rsid w:val="005A32A8"/>
  </w:style>
  <w:style w:type="character" w:customStyle="1" w:styleId="Middlename">
    <w:name w:val="Middlename"/>
    <w:rsid w:val="005A32A8"/>
    <w:rPr>
      <w:color w:val="FF6600"/>
    </w:rPr>
  </w:style>
  <w:style w:type="character" w:customStyle="1" w:styleId="Etal">
    <w:name w:val="Etal"/>
    <w:rsid w:val="005A32A8"/>
    <w:rPr>
      <w:color w:val="FF6600"/>
    </w:rPr>
  </w:style>
  <w:style w:type="paragraph" w:customStyle="1" w:styleId="OnBehalfOf">
    <w:name w:val="OnBehalfOf"/>
    <w:basedOn w:val="Glossary"/>
    <w:rsid w:val="005A32A8"/>
  </w:style>
  <w:style w:type="character" w:customStyle="1" w:styleId="AddrLine">
    <w:name w:val="AddrLine"/>
    <w:rsid w:val="005A32A8"/>
    <w:rPr>
      <w:color w:val="993366"/>
    </w:rPr>
  </w:style>
  <w:style w:type="character" w:customStyle="1" w:styleId="Pubdate">
    <w:name w:val="Pubdate"/>
    <w:rsid w:val="005A32A8"/>
    <w:rPr>
      <w:color w:val="auto"/>
    </w:rPr>
  </w:style>
  <w:style w:type="character" w:customStyle="1" w:styleId="PageRange">
    <w:name w:val="PageRange"/>
    <w:rsid w:val="005A32A8"/>
    <w:rPr>
      <w:color w:val="000000"/>
      <w:sz w:val="20"/>
    </w:rPr>
  </w:style>
  <w:style w:type="character" w:customStyle="1" w:styleId="CorrespRef">
    <w:name w:val="CorrespRef"/>
    <w:rsid w:val="005A32A8"/>
    <w:rPr>
      <w:color w:val="00FFFF"/>
    </w:rPr>
  </w:style>
  <w:style w:type="character" w:customStyle="1" w:styleId="FootnoteRef">
    <w:name w:val="FootnoteRef"/>
    <w:basedOn w:val="Afflink"/>
    <w:rsid w:val="005A32A8"/>
    <w:rPr>
      <w:dstrike w:val="0"/>
      <w:color w:val="FF0000"/>
      <w:bdr w:val="none" w:sz="0" w:space="0" w:color="auto"/>
      <w:shd w:val="clear" w:color="auto" w:fill="CCCCCC"/>
      <w:vertAlign w:val="superscript"/>
    </w:rPr>
  </w:style>
  <w:style w:type="character" w:customStyle="1" w:styleId="ListRef">
    <w:name w:val="ListRef"/>
    <w:rsid w:val="005A32A8"/>
    <w:rPr>
      <w:color w:val="FF00FF"/>
    </w:rPr>
  </w:style>
  <w:style w:type="character" w:customStyle="1" w:styleId="ConfLoc">
    <w:name w:val="ConfLoc"/>
    <w:rsid w:val="005A32A8"/>
    <w:rPr>
      <w:color w:val="FF0000"/>
    </w:rPr>
  </w:style>
  <w:style w:type="character" w:customStyle="1" w:styleId="PlateRef">
    <w:name w:val="PlateRef"/>
    <w:rsid w:val="005A32A8"/>
    <w:rPr>
      <w:color w:val="FF00FF"/>
      <w:sz w:val="20"/>
    </w:rPr>
  </w:style>
  <w:style w:type="character" w:customStyle="1" w:styleId="StatementRef">
    <w:name w:val="StatementRef"/>
    <w:rsid w:val="005A32A8"/>
    <w:rPr>
      <w:color w:val="FF00FF"/>
      <w:sz w:val="20"/>
    </w:rPr>
  </w:style>
  <w:style w:type="character" w:customStyle="1" w:styleId="SupplMatRef">
    <w:name w:val="SupplMatRef"/>
    <w:rsid w:val="005A32A8"/>
    <w:rPr>
      <w:color w:val="FF00FF"/>
      <w:sz w:val="20"/>
    </w:rPr>
  </w:style>
  <w:style w:type="character" w:customStyle="1" w:styleId="BibArticleTitle">
    <w:name w:val="BibArticleTitle"/>
    <w:rsid w:val="005A32A8"/>
    <w:rPr>
      <w:color w:val="FF9900"/>
      <w:sz w:val="20"/>
    </w:rPr>
  </w:style>
  <w:style w:type="character" w:customStyle="1" w:styleId="ElocationId">
    <w:name w:val="ElocationId"/>
    <w:basedOn w:val="Absatz-Standardschriftart"/>
    <w:rsid w:val="005A32A8"/>
  </w:style>
  <w:style w:type="character" w:customStyle="1" w:styleId="ConfDate">
    <w:name w:val="ConfDate"/>
    <w:rsid w:val="005A32A8"/>
    <w:rPr>
      <w:color w:val="008000"/>
    </w:rPr>
  </w:style>
  <w:style w:type="character" w:customStyle="1" w:styleId="ConfName">
    <w:name w:val="ConfName"/>
    <w:rsid w:val="005A32A8"/>
    <w:rPr>
      <w:color w:val="0000FF"/>
      <w:sz w:val="20"/>
    </w:rPr>
  </w:style>
  <w:style w:type="character" w:customStyle="1" w:styleId="PageCount">
    <w:name w:val="PageCount"/>
    <w:rsid w:val="005A32A8"/>
    <w:rPr>
      <w:color w:val="auto"/>
      <w:sz w:val="20"/>
    </w:rPr>
  </w:style>
  <w:style w:type="character" w:customStyle="1" w:styleId="Patent">
    <w:name w:val="Patent"/>
    <w:rsid w:val="005A32A8"/>
    <w:rPr>
      <w:color w:val="000000"/>
    </w:rPr>
  </w:style>
  <w:style w:type="character" w:customStyle="1" w:styleId="Series">
    <w:name w:val="Series"/>
    <w:basedOn w:val="Absatz-Standardschriftart"/>
    <w:rsid w:val="005A32A8"/>
  </w:style>
  <w:style w:type="paragraph" w:customStyle="1" w:styleId="Source">
    <w:name w:val="Source"/>
    <w:basedOn w:val="Glossary"/>
    <w:rsid w:val="005A32A8"/>
    <w:rPr>
      <w:color w:val="0000FF"/>
    </w:rPr>
  </w:style>
  <w:style w:type="character" w:customStyle="1" w:styleId="Abbrev">
    <w:name w:val="Abbrev"/>
    <w:basedOn w:val="Afflink"/>
    <w:rsid w:val="005A32A8"/>
    <w:rPr>
      <w:dstrike w:val="0"/>
      <w:color w:val="FF0000"/>
      <w:bdr w:val="none" w:sz="0" w:space="0" w:color="auto"/>
      <w:shd w:val="clear" w:color="auto" w:fill="CCCCCC"/>
      <w:vertAlign w:val="superscript"/>
    </w:rPr>
  </w:style>
  <w:style w:type="character" w:customStyle="1" w:styleId="Glyph">
    <w:name w:val="Glyph"/>
    <w:basedOn w:val="Absatz-Standardschriftart"/>
    <w:rsid w:val="005A32A8"/>
  </w:style>
  <w:style w:type="character" w:customStyle="1" w:styleId="GlyphRef">
    <w:name w:val="GlyphRef"/>
    <w:rsid w:val="005A32A8"/>
    <w:rPr>
      <w:color w:val="FF00FF"/>
    </w:rPr>
  </w:style>
  <w:style w:type="character" w:customStyle="1" w:styleId="Break">
    <w:name w:val="Break"/>
    <w:rsid w:val="005A32A8"/>
    <w:rPr>
      <w:color w:val="FF0000"/>
    </w:rPr>
  </w:style>
  <w:style w:type="character" w:customStyle="1" w:styleId="InlineGraphic">
    <w:name w:val="InlineGraphic"/>
    <w:rsid w:val="005A32A8"/>
    <w:rPr>
      <w:color w:val="FF0000"/>
      <w:sz w:val="20"/>
    </w:rPr>
  </w:style>
  <w:style w:type="character" w:customStyle="1" w:styleId="Monospace">
    <w:name w:val="Monospace"/>
    <w:basedOn w:val="Absatz-Standardschriftart"/>
    <w:rsid w:val="005A32A8"/>
  </w:style>
  <w:style w:type="character" w:customStyle="1" w:styleId="Sanserif">
    <w:name w:val="Sanserif"/>
    <w:basedOn w:val="Absatz-Standardschriftart"/>
    <w:rsid w:val="005A32A8"/>
  </w:style>
  <w:style w:type="character" w:customStyle="1" w:styleId="Overline">
    <w:name w:val="Overline"/>
    <w:rsid w:val="005A32A8"/>
    <w:rPr>
      <w:color w:val="auto"/>
    </w:rPr>
  </w:style>
  <w:style w:type="paragraph" w:customStyle="1" w:styleId="Underline">
    <w:name w:val="Underline"/>
    <w:basedOn w:val="Glossary"/>
    <w:rsid w:val="005A32A8"/>
  </w:style>
  <w:style w:type="character" w:customStyle="1" w:styleId="Day">
    <w:name w:val="Day"/>
    <w:rsid w:val="005A32A8"/>
    <w:rPr>
      <w:dstrike w:val="0"/>
      <w:color w:val="auto"/>
      <w:bdr w:val="none" w:sz="0" w:space="0" w:color="auto"/>
      <w:shd w:val="clear" w:color="auto" w:fill="CCCCCC"/>
      <w:vertAlign w:val="superscript"/>
    </w:rPr>
  </w:style>
  <w:style w:type="character" w:customStyle="1" w:styleId="Month">
    <w:name w:val="Month"/>
    <w:rsid w:val="005A32A8"/>
    <w:rPr>
      <w:color w:val="auto"/>
    </w:rPr>
  </w:style>
  <w:style w:type="character" w:customStyle="1" w:styleId="StringDate">
    <w:name w:val="StringDate"/>
    <w:rsid w:val="005A32A8"/>
    <w:rPr>
      <w:sz w:val="20"/>
    </w:rPr>
  </w:style>
  <w:style w:type="character" w:customStyle="1" w:styleId="Strike">
    <w:name w:val="Strike"/>
    <w:basedOn w:val="Absatz-Standardschriftart"/>
    <w:rsid w:val="005A32A8"/>
  </w:style>
  <w:style w:type="character" w:customStyle="1" w:styleId="SmallCaps">
    <w:name w:val="SmallCaps"/>
    <w:rsid w:val="005A32A8"/>
    <w:rPr>
      <w:sz w:val="20"/>
    </w:rPr>
  </w:style>
  <w:style w:type="character" w:customStyle="1" w:styleId="TransTitle">
    <w:name w:val="TransTitle"/>
    <w:basedOn w:val="Absatz-Standardschriftart"/>
    <w:rsid w:val="005A32A8"/>
  </w:style>
  <w:style w:type="paragraph" w:customStyle="1" w:styleId="TransSubTitle">
    <w:name w:val="TransSubTitle"/>
    <w:basedOn w:val="Glossary"/>
    <w:rsid w:val="005A32A8"/>
  </w:style>
  <w:style w:type="character" w:customStyle="1" w:styleId="Label">
    <w:name w:val="Label"/>
    <w:rsid w:val="005A32A8"/>
    <w:rPr>
      <w:color w:val="FF0000"/>
    </w:rPr>
  </w:style>
  <w:style w:type="paragraph" w:customStyle="1" w:styleId="RelatedArticle">
    <w:name w:val="RelatedArticle"/>
    <w:basedOn w:val="Glossary"/>
    <w:rsid w:val="005A32A8"/>
  </w:style>
  <w:style w:type="paragraph" w:customStyle="1" w:styleId="Footnote">
    <w:name w:val="Footnote"/>
    <w:basedOn w:val="Glossary"/>
    <w:rsid w:val="005A32A8"/>
  </w:style>
  <w:style w:type="paragraph" w:customStyle="1" w:styleId="Subtitle1">
    <w:name w:val="Subtitle1"/>
    <w:basedOn w:val="Glossary"/>
    <w:rsid w:val="005A32A8"/>
  </w:style>
  <w:style w:type="character" w:customStyle="1" w:styleId="NoteRef">
    <w:name w:val="NoteRef"/>
    <w:rsid w:val="005A32A8"/>
    <w:rPr>
      <w:color w:val="FF0000"/>
      <w:sz w:val="20"/>
    </w:rPr>
  </w:style>
  <w:style w:type="paragraph" w:customStyle="1" w:styleId="References">
    <w:name w:val="References"/>
    <w:basedOn w:val="Standard"/>
    <w:rsid w:val="005A32A8"/>
    <w:pPr>
      <w:spacing w:line="480" w:lineRule="auto"/>
      <w:ind w:left="864" w:hanging="288"/>
      <w:jc w:val="both"/>
    </w:pPr>
  </w:style>
  <w:style w:type="paragraph" w:customStyle="1" w:styleId="AbstractText">
    <w:name w:val="AbstractText"/>
    <w:basedOn w:val="Standard"/>
    <w:rsid w:val="005A32A8"/>
  </w:style>
  <w:style w:type="paragraph" w:customStyle="1" w:styleId="Acknowledgement">
    <w:name w:val="Acknowledgement"/>
    <w:basedOn w:val="Funotentext"/>
    <w:rsid w:val="005A32A8"/>
    <w:pPr>
      <w:jc w:val="both"/>
    </w:pPr>
    <w:rPr>
      <w:lang w:val="en-GB" w:eastAsia="fr-FR"/>
    </w:rPr>
  </w:style>
  <w:style w:type="paragraph" w:customStyle="1" w:styleId="Appendix">
    <w:name w:val="Appendix"/>
    <w:basedOn w:val="Standard"/>
    <w:rsid w:val="005A32A8"/>
    <w:pPr>
      <w:spacing w:line="480" w:lineRule="auto"/>
    </w:pPr>
    <w:rPr>
      <w:lang w:val="en-GB"/>
    </w:rPr>
  </w:style>
  <w:style w:type="paragraph" w:customStyle="1" w:styleId="Metadata">
    <w:name w:val="Metadata"/>
    <w:basedOn w:val="Standard"/>
    <w:rsid w:val="005A32A8"/>
    <w:rPr>
      <w:noProof/>
    </w:rPr>
  </w:style>
  <w:style w:type="paragraph" w:customStyle="1" w:styleId="EditorAroup">
    <w:name w:val="EditorAroup"/>
    <w:basedOn w:val="ArticleTitle"/>
    <w:rsid w:val="005A32A8"/>
  </w:style>
  <w:style w:type="character" w:customStyle="1" w:styleId="Department">
    <w:name w:val="Department"/>
    <w:rsid w:val="005A32A8"/>
    <w:rPr>
      <w:color w:val="FF9900"/>
    </w:rPr>
  </w:style>
  <w:style w:type="character" w:customStyle="1" w:styleId="PostBox">
    <w:name w:val="PostBox"/>
    <w:rsid w:val="005A32A8"/>
    <w:rPr>
      <w:sz w:val="20"/>
    </w:rPr>
  </w:style>
  <w:style w:type="character" w:customStyle="1" w:styleId="Country">
    <w:name w:val="Country"/>
    <w:rsid w:val="005A32A8"/>
    <w:rPr>
      <w:color w:val="0000FF"/>
    </w:rPr>
  </w:style>
  <w:style w:type="character" w:customStyle="1" w:styleId="Delim">
    <w:name w:val="Delim"/>
    <w:rsid w:val="005A32A8"/>
    <w:rPr>
      <w:color w:val="FF0000"/>
    </w:rPr>
  </w:style>
  <w:style w:type="character" w:customStyle="1" w:styleId="IllustrationRef">
    <w:name w:val="IllustrationRef"/>
    <w:rsid w:val="005A32A8"/>
    <w:rPr>
      <w:color w:val="FF00FF"/>
    </w:rPr>
  </w:style>
  <w:style w:type="character" w:customStyle="1" w:styleId="ChartRef">
    <w:name w:val="ChartRef"/>
    <w:rsid w:val="005A32A8"/>
    <w:rPr>
      <w:color w:val="FF00FF"/>
    </w:rPr>
  </w:style>
  <w:style w:type="character" w:customStyle="1" w:styleId="QueryRef">
    <w:name w:val="QueryRef"/>
    <w:rsid w:val="005A32A8"/>
    <w:rPr>
      <w:color w:val="FF0000"/>
      <w:sz w:val="20"/>
    </w:rPr>
  </w:style>
  <w:style w:type="character" w:customStyle="1" w:styleId="MapRef">
    <w:name w:val="MapRef"/>
    <w:rsid w:val="005A32A8"/>
    <w:rPr>
      <w:color w:val="FF00FF"/>
      <w:sz w:val="20"/>
    </w:rPr>
  </w:style>
  <w:style w:type="paragraph" w:customStyle="1" w:styleId="BibEntryBk">
    <w:name w:val="BibEntryBk"/>
    <w:basedOn w:val="Standard"/>
    <w:rsid w:val="005A32A8"/>
  </w:style>
  <w:style w:type="paragraph" w:customStyle="1" w:styleId="BibEntryPaper">
    <w:name w:val="BibEntryPaper"/>
    <w:basedOn w:val="Standard"/>
    <w:rsid w:val="005A32A8"/>
  </w:style>
  <w:style w:type="paragraph" w:customStyle="1" w:styleId="BibEntryThesis">
    <w:name w:val="BibEntryThesis"/>
    <w:basedOn w:val="Standard"/>
    <w:rsid w:val="005A32A8"/>
  </w:style>
  <w:style w:type="character" w:customStyle="1" w:styleId="JournalTitle">
    <w:name w:val="JournalTitle"/>
    <w:rsid w:val="005A32A8"/>
    <w:rPr>
      <w:noProof/>
      <w:color w:val="993300"/>
    </w:rPr>
  </w:style>
  <w:style w:type="character" w:customStyle="1" w:styleId="BookTitle">
    <w:name w:val="BookTitle"/>
    <w:rsid w:val="005A32A8"/>
    <w:rPr>
      <w:color w:val="00FF00"/>
      <w:sz w:val="20"/>
      <w:szCs w:val="20"/>
    </w:rPr>
  </w:style>
  <w:style w:type="character" w:customStyle="1" w:styleId="TypesetterComment">
    <w:name w:val="TypesetterComment"/>
    <w:rsid w:val="005A32A8"/>
    <w:rPr>
      <w:sz w:val="20"/>
    </w:rPr>
  </w:style>
  <w:style w:type="character" w:customStyle="1" w:styleId="PublisherComment">
    <w:name w:val="PublisherComment"/>
    <w:rsid w:val="005A32A8"/>
    <w:rPr>
      <w:sz w:val="20"/>
    </w:rPr>
  </w:style>
  <w:style w:type="character" w:customStyle="1" w:styleId="EFirstname">
    <w:name w:val="EFirstname"/>
    <w:rsid w:val="005A32A8"/>
    <w:rPr>
      <w:noProof/>
      <w:color w:val="008000"/>
    </w:rPr>
  </w:style>
  <w:style w:type="character" w:customStyle="1" w:styleId="ESurname">
    <w:name w:val="ESurname"/>
    <w:rsid w:val="005A32A8"/>
    <w:rPr>
      <w:noProof/>
      <w:color w:val="808000"/>
    </w:rPr>
  </w:style>
  <w:style w:type="character" w:customStyle="1" w:styleId="EMiddlename">
    <w:name w:val="EMiddlename"/>
    <w:rsid w:val="005A32A8"/>
    <w:rPr>
      <w:sz w:val="20"/>
    </w:rPr>
  </w:style>
  <w:style w:type="character" w:customStyle="1" w:styleId="ChapTitle">
    <w:name w:val="ChapTitle"/>
    <w:rsid w:val="005A32A8"/>
    <w:rPr>
      <w:color w:val="339966"/>
    </w:rPr>
  </w:style>
  <w:style w:type="character" w:styleId="Seitenzahl">
    <w:name w:val="page number"/>
    <w:rsid w:val="005A32A8"/>
    <w:rPr>
      <w:sz w:val="20"/>
    </w:rPr>
  </w:style>
  <w:style w:type="character" w:customStyle="1" w:styleId="MissingRef">
    <w:name w:val="MissingRef"/>
    <w:rsid w:val="005A32A8"/>
    <w:rPr>
      <w:color w:val="993300"/>
      <w:sz w:val="20"/>
      <w:szCs w:val="20"/>
      <w:effect w:val="none"/>
    </w:rPr>
  </w:style>
  <w:style w:type="character" w:customStyle="1" w:styleId="ConfTitle">
    <w:name w:val="ConfTitle"/>
    <w:rsid w:val="005A32A8"/>
    <w:rPr>
      <w:color w:val="800080"/>
    </w:rPr>
  </w:style>
  <w:style w:type="character" w:customStyle="1" w:styleId="ThesisTitle">
    <w:name w:val="ThesisTitle"/>
    <w:rsid w:val="005A32A8"/>
    <w:rPr>
      <w:color w:val="3366FF"/>
      <w:sz w:val="20"/>
    </w:rPr>
  </w:style>
  <w:style w:type="character" w:customStyle="1" w:styleId="SeriesTitle">
    <w:name w:val="SeriesTitle"/>
    <w:rsid w:val="005A32A8"/>
    <w:rPr>
      <w:sz w:val="20"/>
    </w:rPr>
  </w:style>
  <w:style w:type="character" w:customStyle="1" w:styleId="Thesis">
    <w:name w:val="Thesis"/>
    <w:rsid w:val="005A32A8"/>
    <w:rPr>
      <w:color w:val="008000"/>
    </w:rPr>
  </w:style>
  <w:style w:type="character" w:customStyle="1" w:styleId="State">
    <w:name w:val="State"/>
    <w:rsid w:val="005A32A8"/>
    <w:rPr>
      <w:color w:val="FF00FF"/>
    </w:rPr>
  </w:style>
  <w:style w:type="paragraph" w:customStyle="1" w:styleId="BibNumReferences">
    <w:name w:val="BibNumReferences"/>
    <w:basedOn w:val="Standard"/>
    <w:rsid w:val="005A32A8"/>
    <w:pPr>
      <w:spacing w:line="480" w:lineRule="auto"/>
      <w:ind w:left="864" w:hanging="288"/>
      <w:jc w:val="both"/>
    </w:pPr>
  </w:style>
  <w:style w:type="paragraph" w:customStyle="1" w:styleId="BibNamedReferences">
    <w:name w:val="BibNamedReferences"/>
    <w:basedOn w:val="BibNumReferences"/>
    <w:rsid w:val="005A32A8"/>
  </w:style>
  <w:style w:type="paragraph" w:customStyle="1" w:styleId="EndList">
    <w:name w:val="EndList"/>
    <w:basedOn w:val="Standard"/>
    <w:rsid w:val="005A32A8"/>
    <w:rPr>
      <w:color w:val="FF0000"/>
    </w:rPr>
  </w:style>
  <w:style w:type="paragraph" w:customStyle="1" w:styleId="AckHeading">
    <w:name w:val="AckHeading"/>
    <w:basedOn w:val="Standard"/>
    <w:rsid w:val="005A32A8"/>
  </w:style>
  <w:style w:type="character" w:customStyle="1" w:styleId="StyleBibArticleTitle10ptItalic">
    <w:name w:val="Style BibArticleTitle + 10 pt Italic"/>
    <w:rsid w:val="005A32A8"/>
    <w:rPr>
      <w:i/>
      <w:iCs/>
      <w:sz w:val="20"/>
    </w:rPr>
  </w:style>
  <w:style w:type="paragraph" w:customStyle="1" w:styleId="FloatCaption">
    <w:name w:val="FloatCaption"/>
    <w:basedOn w:val="BibEntryEdBk"/>
    <w:rsid w:val="005A32A8"/>
  </w:style>
  <w:style w:type="character" w:customStyle="1" w:styleId="FloatRef">
    <w:name w:val="FloatRef"/>
    <w:basedOn w:val="FigureRef"/>
    <w:rsid w:val="005A32A8"/>
    <w:rPr>
      <w:rFonts w:ascii="Times New Roman" w:hAnsi="Times New Roman"/>
      <w:color w:val="FF00FF"/>
      <w:sz w:val="20"/>
      <w:szCs w:val="20"/>
      <w:bdr w:val="none" w:sz="0" w:space="0" w:color="auto"/>
      <w:shd w:val="clear" w:color="auto" w:fill="auto"/>
    </w:rPr>
  </w:style>
  <w:style w:type="character" w:customStyle="1" w:styleId="CharAlign">
    <w:name w:val="CharAlign"/>
    <w:rsid w:val="005A32A8"/>
    <w:rPr>
      <w:color w:val="FF0000"/>
    </w:rPr>
  </w:style>
  <w:style w:type="paragraph" w:customStyle="1" w:styleId="NoPara">
    <w:name w:val="NoPara"/>
    <w:basedOn w:val="Standard"/>
    <w:rsid w:val="005A32A8"/>
    <w:rPr>
      <w:szCs w:val="20"/>
    </w:rPr>
  </w:style>
  <w:style w:type="paragraph" w:customStyle="1" w:styleId="RunningAuthor">
    <w:name w:val="RunningAuthor"/>
    <w:basedOn w:val="Standard"/>
    <w:rsid w:val="005A32A8"/>
    <w:rPr>
      <w:color w:val="FF9900"/>
    </w:rPr>
  </w:style>
  <w:style w:type="paragraph" w:customStyle="1" w:styleId="RunningTitle">
    <w:name w:val="RunningTitle"/>
    <w:basedOn w:val="Standard"/>
    <w:rsid w:val="005A32A8"/>
    <w:rPr>
      <w:color w:val="800080"/>
    </w:rPr>
  </w:style>
  <w:style w:type="paragraph" w:customStyle="1" w:styleId="Level1">
    <w:name w:val="Level1"/>
    <w:basedOn w:val="Standard"/>
    <w:rsid w:val="005A32A8"/>
  </w:style>
  <w:style w:type="paragraph" w:customStyle="1" w:styleId="Level2">
    <w:name w:val="Level2"/>
    <w:basedOn w:val="Standard"/>
    <w:rsid w:val="005A32A8"/>
    <w:pPr>
      <w:ind w:left="432"/>
    </w:pPr>
  </w:style>
  <w:style w:type="paragraph" w:customStyle="1" w:styleId="Level3">
    <w:name w:val="Level3"/>
    <w:basedOn w:val="Standard"/>
    <w:rsid w:val="005A32A8"/>
    <w:pPr>
      <w:ind w:left="864"/>
    </w:pPr>
  </w:style>
  <w:style w:type="paragraph" w:customStyle="1" w:styleId="Legend">
    <w:name w:val="Legend"/>
    <w:basedOn w:val="Standard"/>
    <w:rsid w:val="005A32A8"/>
  </w:style>
  <w:style w:type="paragraph" w:customStyle="1" w:styleId="MultiTgroup">
    <w:name w:val="MultiTgroup"/>
    <w:basedOn w:val="Standard"/>
    <w:rsid w:val="005A32A8"/>
  </w:style>
  <w:style w:type="paragraph" w:customStyle="1" w:styleId="TranslatedAbstract">
    <w:name w:val="TranslatedAbstract"/>
    <w:basedOn w:val="Standard"/>
    <w:rsid w:val="005A32A8"/>
    <w:pPr>
      <w:spacing w:before="60" w:after="60"/>
    </w:pPr>
    <w:rPr>
      <w:lang w:val="en-GB"/>
    </w:rPr>
  </w:style>
  <w:style w:type="paragraph" w:customStyle="1" w:styleId="Conversation">
    <w:name w:val="Conversation"/>
    <w:basedOn w:val="Standard"/>
    <w:rsid w:val="005A32A8"/>
  </w:style>
  <w:style w:type="paragraph" w:customStyle="1" w:styleId="Question">
    <w:name w:val="Question"/>
    <w:basedOn w:val="Standard"/>
    <w:rsid w:val="005A32A8"/>
  </w:style>
  <w:style w:type="paragraph" w:customStyle="1" w:styleId="Answer">
    <w:name w:val="Answer"/>
    <w:basedOn w:val="Standard"/>
    <w:rsid w:val="005A32A8"/>
  </w:style>
  <w:style w:type="paragraph" w:customStyle="1" w:styleId="TabList">
    <w:name w:val="TabList"/>
    <w:basedOn w:val="Standard"/>
    <w:rsid w:val="005A32A8"/>
  </w:style>
  <w:style w:type="character" w:customStyle="1" w:styleId="Orientation">
    <w:name w:val="Orientation"/>
    <w:rsid w:val="005A32A8"/>
    <w:rPr>
      <w:rFonts w:ascii="Times New Roman" w:hAnsi="Times New Roman"/>
      <w:color w:val="FF0000"/>
      <w:sz w:val="20"/>
    </w:rPr>
  </w:style>
  <w:style w:type="character" w:customStyle="1" w:styleId="FixedFigure">
    <w:name w:val="FixedFigure"/>
    <w:rsid w:val="005A32A8"/>
    <w:rPr>
      <w:color w:val="FF0000"/>
    </w:rPr>
  </w:style>
  <w:style w:type="paragraph" w:customStyle="1" w:styleId="DisplayFigure">
    <w:name w:val="DisplayFigure"/>
    <w:basedOn w:val="Standard"/>
    <w:rsid w:val="005A32A8"/>
  </w:style>
  <w:style w:type="character" w:customStyle="1" w:styleId="GraphicName">
    <w:name w:val="GraphicName"/>
    <w:rsid w:val="005A32A8"/>
    <w:rPr>
      <w:color w:val="FF0000"/>
    </w:rPr>
  </w:style>
  <w:style w:type="paragraph" w:customStyle="1" w:styleId="RepeatParaStyle">
    <w:name w:val="RepeatParaStyle"/>
    <w:basedOn w:val="Standard"/>
    <w:rsid w:val="005A32A8"/>
    <w:rPr>
      <w:color w:val="FF0000"/>
    </w:rPr>
  </w:style>
  <w:style w:type="paragraph" w:customStyle="1" w:styleId="InlineTable">
    <w:name w:val="InlineTable"/>
    <w:basedOn w:val="Standard"/>
    <w:rsid w:val="005A32A8"/>
  </w:style>
  <w:style w:type="paragraph" w:customStyle="1" w:styleId="IllustrationCaption">
    <w:name w:val="IllustrationCaption"/>
    <w:basedOn w:val="Standard"/>
    <w:rsid w:val="005A32A8"/>
  </w:style>
  <w:style w:type="paragraph" w:customStyle="1" w:styleId="BoxCaption">
    <w:name w:val="BoxCaption"/>
    <w:basedOn w:val="Standard"/>
    <w:rsid w:val="005A32A8"/>
  </w:style>
  <w:style w:type="paragraph" w:customStyle="1" w:styleId="SchemeCaption">
    <w:name w:val="SchemeCaption"/>
    <w:basedOn w:val="Standard"/>
    <w:rsid w:val="005A32A8"/>
  </w:style>
  <w:style w:type="paragraph" w:customStyle="1" w:styleId="MapCaption">
    <w:name w:val="MapCaption"/>
    <w:basedOn w:val="Standard"/>
    <w:rsid w:val="005A32A8"/>
  </w:style>
  <w:style w:type="paragraph" w:customStyle="1" w:styleId="InlineBox">
    <w:name w:val="InlineBox"/>
    <w:basedOn w:val="Standard"/>
    <w:rsid w:val="005A32A8"/>
  </w:style>
  <w:style w:type="paragraph" w:customStyle="1" w:styleId="EndBox">
    <w:name w:val="EndBox"/>
    <w:basedOn w:val="Standard"/>
    <w:rsid w:val="005A32A8"/>
  </w:style>
  <w:style w:type="paragraph" w:customStyle="1" w:styleId="DefHead">
    <w:name w:val="DefHead"/>
    <w:basedOn w:val="Standard"/>
    <w:rsid w:val="005A32A8"/>
  </w:style>
  <w:style w:type="paragraph" w:customStyle="1" w:styleId="DefTerm">
    <w:name w:val="DefTerm"/>
    <w:basedOn w:val="Standard"/>
    <w:rsid w:val="005A32A8"/>
  </w:style>
  <w:style w:type="paragraph" w:customStyle="1" w:styleId="EndAppendix">
    <w:name w:val="EndAppendix"/>
    <w:basedOn w:val="Standard"/>
    <w:rsid w:val="005A32A8"/>
    <w:rPr>
      <w:color w:val="FF0000"/>
    </w:rPr>
  </w:style>
  <w:style w:type="character" w:customStyle="1" w:styleId="TermRef">
    <w:name w:val="TermRef"/>
    <w:rsid w:val="005A32A8"/>
    <w:rPr>
      <w:color w:val="FF00FF"/>
      <w:sz w:val="20"/>
    </w:rPr>
  </w:style>
  <w:style w:type="character" w:customStyle="1" w:styleId="AcronymRef">
    <w:name w:val="AcronymRef"/>
    <w:rsid w:val="005A32A8"/>
    <w:rPr>
      <w:color w:val="FF00FF"/>
    </w:rPr>
  </w:style>
  <w:style w:type="character" w:customStyle="1" w:styleId="Supplement">
    <w:name w:val="Supplement"/>
    <w:rsid w:val="005A32A8"/>
    <w:rPr>
      <w:color w:val="FF0000"/>
    </w:rPr>
  </w:style>
  <w:style w:type="paragraph" w:customStyle="1" w:styleId="EndStatement">
    <w:name w:val="EndStatement"/>
    <w:basedOn w:val="Standard"/>
    <w:rsid w:val="005A32A8"/>
    <w:rPr>
      <w:color w:val="FF0000"/>
    </w:rPr>
  </w:style>
  <w:style w:type="paragraph" w:customStyle="1" w:styleId="Query">
    <w:name w:val="Query"/>
    <w:basedOn w:val="Standard"/>
    <w:rsid w:val="005A32A8"/>
  </w:style>
  <w:style w:type="character" w:customStyle="1" w:styleId="RefId">
    <w:name w:val="RefId"/>
    <w:rsid w:val="005A32A8"/>
    <w:rPr>
      <w:color w:val="FF00FF"/>
    </w:rPr>
  </w:style>
  <w:style w:type="paragraph" w:customStyle="1" w:styleId="GlossaryEnd">
    <w:name w:val="GlossaryEnd"/>
    <w:basedOn w:val="Standard"/>
    <w:rsid w:val="005A32A8"/>
    <w:pPr>
      <w:spacing w:before="60" w:after="60"/>
    </w:pPr>
    <w:rPr>
      <w:color w:val="FF0000"/>
      <w:szCs w:val="20"/>
    </w:rPr>
  </w:style>
  <w:style w:type="paragraph" w:customStyle="1" w:styleId="MTDisplayEquation">
    <w:name w:val="MTDisplayEquation"/>
    <w:basedOn w:val="Standard"/>
    <w:next w:val="Standard"/>
    <w:rsid w:val="005A32A8"/>
    <w:pPr>
      <w:tabs>
        <w:tab w:val="center" w:pos="4320"/>
        <w:tab w:val="right" w:pos="8640"/>
      </w:tabs>
    </w:pPr>
  </w:style>
  <w:style w:type="paragraph" w:customStyle="1" w:styleId="BookDetails">
    <w:name w:val="BookDetails"/>
    <w:basedOn w:val="Standard"/>
    <w:rsid w:val="005A32A8"/>
  </w:style>
  <w:style w:type="character" w:customStyle="1" w:styleId="Street">
    <w:name w:val="Street"/>
    <w:rsid w:val="005A32A8"/>
    <w:rPr>
      <w:color w:val="993366"/>
    </w:rPr>
  </w:style>
  <w:style w:type="paragraph" w:customStyle="1" w:styleId="CustomMeta">
    <w:name w:val="CustomMeta"/>
    <w:basedOn w:val="Standard"/>
    <w:rsid w:val="005A32A8"/>
  </w:style>
  <w:style w:type="paragraph" w:customStyle="1" w:styleId="NotesHeading">
    <w:name w:val="NotesHeading"/>
    <w:basedOn w:val="Standard"/>
    <w:rsid w:val="005A32A8"/>
    <w:rPr>
      <w:color w:val="FF0000"/>
    </w:rPr>
  </w:style>
  <w:style w:type="character" w:customStyle="1" w:styleId="Roman">
    <w:name w:val="Roman"/>
    <w:rsid w:val="005A32A8"/>
    <w:rPr>
      <w:color w:val="FF00FF"/>
      <w:lang w:val="en-GB"/>
    </w:rPr>
  </w:style>
  <w:style w:type="character" w:customStyle="1" w:styleId="PostCode">
    <w:name w:val="PostCode"/>
    <w:rsid w:val="005A32A8"/>
    <w:rPr>
      <w:color w:val="808000"/>
      <w:sz w:val="20"/>
    </w:rPr>
  </w:style>
  <w:style w:type="character" w:customStyle="1" w:styleId="Doi">
    <w:name w:val="Doi"/>
    <w:rsid w:val="005A32A8"/>
    <w:rPr>
      <w:rFonts w:eastAsia="MS Mincho"/>
      <w:color w:val="00FF00"/>
    </w:rPr>
  </w:style>
  <w:style w:type="character" w:customStyle="1" w:styleId="PaperTitle">
    <w:name w:val="PaperTitle"/>
    <w:rsid w:val="005A32A8"/>
    <w:rPr>
      <w:color w:val="00FF00"/>
      <w:sz w:val="20"/>
    </w:rPr>
  </w:style>
  <w:style w:type="character" w:customStyle="1" w:styleId="PresAddRef">
    <w:name w:val="PresAddRef"/>
    <w:rsid w:val="005A32A8"/>
    <w:rPr>
      <w:color w:val="FF0000"/>
      <w:sz w:val="20"/>
    </w:rPr>
  </w:style>
  <w:style w:type="character" w:customStyle="1" w:styleId="ProcTitle">
    <w:name w:val="ProcTitle"/>
    <w:rsid w:val="005A32A8"/>
    <w:rPr>
      <w:color w:val="0000FF"/>
      <w:sz w:val="20"/>
    </w:rPr>
  </w:style>
  <w:style w:type="character" w:customStyle="1" w:styleId="OtherTitle">
    <w:name w:val="OtherTitle"/>
    <w:rsid w:val="005A32A8"/>
    <w:rPr>
      <w:color w:val="FF00FF"/>
      <w:sz w:val="20"/>
    </w:rPr>
  </w:style>
  <w:style w:type="paragraph" w:customStyle="1" w:styleId="PresentAddress">
    <w:name w:val="PresentAddress"/>
    <w:basedOn w:val="Para"/>
    <w:rsid w:val="005A32A8"/>
    <w:rPr>
      <w:snapToGrid w:val="0"/>
      <w:lang w:val="en-GB"/>
    </w:rPr>
  </w:style>
  <w:style w:type="paragraph" w:customStyle="1" w:styleId="BibEntryProc">
    <w:name w:val="BibEntryProc"/>
    <w:basedOn w:val="BibEntryJurnl"/>
    <w:rsid w:val="005A32A8"/>
    <w:rPr>
      <w:szCs w:val="20"/>
    </w:rPr>
  </w:style>
  <w:style w:type="paragraph" w:customStyle="1" w:styleId="BibEntryReport">
    <w:name w:val="BibEntryReport"/>
    <w:basedOn w:val="BibEntryBk"/>
    <w:rsid w:val="005A32A8"/>
    <w:pPr>
      <w:spacing w:line="360" w:lineRule="auto"/>
    </w:pPr>
    <w:rPr>
      <w:lang w:val="en-GB"/>
    </w:rPr>
  </w:style>
  <w:style w:type="character" w:customStyle="1" w:styleId="ReportTitle">
    <w:name w:val="ReportTitle"/>
    <w:qFormat/>
    <w:rsid w:val="005A32A8"/>
    <w:rPr>
      <w:b w:val="0"/>
      <w:bCs/>
      <w:smallCaps/>
      <w:color w:val="FF0000"/>
      <w:spacing w:val="5"/>
    </w:rPr>
  </w:style>
  <w:style w:type="paragraph" w:customStyle="1" w:styleId="FurtherReading">
    <w:name w:val="Further Reading"/>
    <w:basedOn w:val="BibNamedReferences"/>
    <w:rsid w:val="005A32A8"/>
  </w:style>
  <w:style w:type="character" w:customStyle="1" w:styleId="InPress">
    <w:name w:val="InPress"/>
    <w:rsid w:val="005A32A8"/>
    <w:rPr>
      <w:color w:val="99CC00"/>
      <w:sz w:val="20"/>
    </w:rPr>
  </w:style>
  <w:style w:type="character" w:customStyle="1" w:styleId="Apos">
    <w:name w:val="Apos"/>
    <w:rsid w:val="005A32A8"/>
    <w:rPr>
      <w:color w:val="FF00FF"/>
    </w:rPr>
  </w:style>
  <w:style w:type="paragraph" w:customStyle="1" w:styleId="DocType">
    <w:name w:val="DocType"/>
    <w:basedOn w:val="Standard"/>
    <w:rsid w:val="005A32A8"/>
    <w:rPr>
      <w:color w:val="FF0000"/>
    </w:rPr>
  </w:style>
  <w:style w:type="paragraph" w:customStyle="1" w:styleId="MarginalNote">
    <w:name w:val="MarginalNote"/>
    <w:basedOn w:val="Standard"/>
    <w:rsid w:val="005A32A8"/>
    <w:rPr>
      <w:color w:val="FF0000"/>
    </w:rPr>
  </w:style>
  <w:style w:type="character" w:customStyle="1" w:styleId="EqId">
    <w:name w:val="EqId"/>
    <w:rsid w:val="005A32A8"/>
    <w:rPr>
      <w:color w:val="FF0000"/>
    </w:rPr>
  </w:style>
  <w:style w:type="paragraph" w:customStyle="1" w:styleId="Epigraph">
    <w:name w:val="Epigraph"/>
    <w:basedOn w:val="Standard"/>
    <w:rsid w:val="005A32A8"/>
    <w:pPr>
      <w:spacing w:before="60" w:after="60" w:line="360" w:lineRule="auto"/>
    </w:pPr>
  </w:style>
  <w:style w:type="paragraph" w:customStyle="1" w:styleId="Spec">
    <w:name w:val="Spec"/>
    <w:basedOn w:val="Standard"/>
    <w:rsid w:val="005A32A8"/>
  </w:style>
  <w:style w:type="paragraph" w:customStyle="1" w:styleId="Abbreviation">
    <w:name w:val="Abbreviation"/>
    <w:basedOn w:val="Standard"/>
    <w:rsid w:val="005A32A8"/>
    <w:pPr>
      <w:spacing w:before="60" w:after="60"/>
    </w:pPr>
  </w:style>
  <w:style w:type="character" w:customStyle="1" w:styleId="BibFootnote">
    <w:name w:val="Bib_Footnote"/>
    <w:rsid w:val="005A32A8"/>
    <w:rPr>
      <w:color w:val="FF0000"/>
    </w:rPr>
  </w:style>
  <w:style w:type="paragraph" w:customStyle="1" w:styleId="TranslatedKeywords">
    <w:name w:val="TranslatedKeywords"/>
    <w:basedOn w:val="Endnotentext"/>
    <w:rsid w:val="005A32A8"/>
    <w:pPr>
      <w:spacing w:line="360" w:lineRule="auto"/>
      <w:ind w:left="360" w:hanging="360"/>
    </w:pPr>
    <w:rPr>
      <w:lang w:val="en-GB"/>
    </w:rPr>
  </w:style>
  <w:style w:type="character" w:customStyle="1" w:styleId="Runon">
    <w:name w:val="Runon"/>
    <w:basedOn w:val="Absatz-Standardschriftart"/>
    <w:rsid w:val="005A32A8"/>
  </w:style>
  <w:style w:type="paragraph" w:customStyle="1" w:styleId="ArrayTable">
    <w:name w:val="ArrayTable"/>
    <w:basedOn w:val="Standard"/>
    <w:rsid w:val="005A32A8"/>
  </w:style>
  <w:style w:type="paragraph" w:customStyle="1" w:styleId="BibEntryPara">
    <w:name w:val="BibEntryPara"/>
    <w:basedOn w:val="Standard"/>
    <w:rsid w:val="005A32A8"/>
  </w:style>
  <w:style w:type="paragraph" w:customStyle="1" w:styleId="SubDispQuote">
    <w:name w:val="SubDispQuote"/>
    <w:basedOn w:val="Standard"/>
    <w:rsid w:val="005A32A8"/>
    <w:pPr>
      <w:ind w:left="432"/>
    </w:pPr>
    <w:rPr>
      <w:color w:val="FF0000"/>
    </w:rPr>
  </w:style>
  <w:style w:type="paragraph" w:customStyle="1" w:styleId="DispQuote1">
    <w:name w:val="DispQuote1"/>
    <w:basedOn w:val="Standard"/>
    <w:rsid w:val="005A32A8"/>
    <w:rPr>
      <w:color w:val="FF0000"/>
    </w:rPr>
  </w:style>
  <w:style w:type="paragraph" w:customStyle="1" w:styleId="LineSpace6pt">
    <w:name w:val="LineSpace_6pt"/>
    <w:basedOn w:val="Standard"/>
    <w:rsid w:val="005A32A8"/>
    <w:rPr>
      <w:color w:val="FF0000"/>
    </w:rPr>
  </w:style>
  <w:style w:type="paragraph" w:customStyle="1" w:styleId="Misc">
    <w:name w:val="Misc"/>
    <w:basedOn w:val="Standard"/>
    <w:rsid w:val="005A32A8"/>
  </w:style>
  <w:style w:type="character" w:customStyle="1" w:styleId="TSurname">
    <w:name w:val="TSurname"/>
    <w:rsid w:val="005A32A8"/>
    <w:rPr>
      <w:noProof/>
      <w:color w:val="808000"/>
      <w:sz w:val="22"/>
      <w:lang w:val="en-GB"/>
    </w:rPr>
  </w:style>
  <w:style w:type="character" w:customStyle="1" w:styleId="TFirstname">
    <w:name w:val="TFirstname"/>
    <w:rsid w:val="005A32A8"/>
    <w:rPr>
      <w:noProof/>
      <w:color w:val="008000"/>
      <w:sz w:val="22"/>
      <w:lang w:val="en-GB"/>
    </w:rPr>
  </w:style>
  <w:style w:type="paragraph" w:customStyle="1" w:styleId="ReportName">
    <w:name w:val="ReportName"/>
    <w:basedOn w:val="Standard"/>
    <w:rsid w:val="005A32A8"/>
    <w:rPr>
      <w:color w:val="FF0000"/>
      <w:szCs w:val="20"/>
    </w:rPr>
  </w:style>
  <w:style w:type="paragraph" w:customStyle="1" w:styleId="Slugline">
    <w:name w:val="Slug line"/>
    <w:basedOn w:val="Standard"/>
    <w:rsid w:val="005A32A8"/>
  </w:style>
  <w:style w:type="character" w:customStyle="1" w:styleId="COBP">
    <w:name w:val="COBP"/>
    <w:rsid w:val="005A32A8"/>
    <w:rPr>
      <w:color w:val="00CCFF"/>
    </w:rPr>
  </w:style>
  <w:style w:type="character" w:customStyle="1" w:styleId="COCP">
    <w:name w:val="COCP"/>
    <w:rsid w:val="005A32A8"/>
    <w:rPr>
      <w:color w:val="00CCFF"/>
    </w:rPr>
  </w:style>
  <w:style w:type="paragraph" w:customStyle="1" w:styleId="CN">
    <w:name w:val="CN"/>
    <w:next w:val="Standard"/>
    <w:rsid w:val="005A32A8"/>
    <w:pPr>
      <w:overflowPunct w:val="0"/>
      <w:autoSpaceDE w:val="0"/>
      <w:autoSpaceDN w:val="0"/>
      <w:adjustRightInd w:val="0"/>
      <w:jc w:val="center"/>
      <w:textAlignment w:val="baseline"/>
    </w:pPr>
    <w:rPr>
      <w:rFonts w:ascii="Times New Roman" w:eastAsia="Times New Roman" w:hAnsi="Times New Roman" w:cs="Times New Roman"/>
      <w:b/>
      <w:color w:val="000000"/>
      <w:lang w:val="en-US"/>
    </w:rPr>
  </w:style>
  <w:style w:type="paragraph" w:customStyle="1" w:styleId="CT">
    <w:name w:val="CT"/>
    <w:next w:val="Standard"/>
    <w:rsid w:val="005A32A8"/>
    <w:pPr>
      <w:overflowPunct w:val="0"/>
      <w:autoSpaceDE w:val="0"/>
      <w:autoSpaceDN w:val="0"/>
      <w:adjustRightInd w:val="0"/>
      <w:spacing w:after="300"/>
      <w:jc w:val="center"/>
      <w:textAlignment w:val="baseline"/>
    </w:pPr>
    <w:rPr>
      <w:rFonts w:ascii="Times New Roman" w:eastAsia="Times New Roman" w:hAnsi="Times New Roman" w:cs="Times New Roman"/>
      <w:b/>
      <w:color w:val="000000"/>
      <w:lang w:val="en-US"/>
    </w:rPr>
  </w:style>
  <w:style w:type="paragraph" w:customStyle="1" w:styleId="BibHead1">
    <w:name w:val="BibHead1"/>
    <w:basedOn w:val="Standard"/>
    <w:rsid w:val="005A32A8"/>
    <w:pPr>
      <w:spacing w:line="480" w:lineRule="auto"/>
      <w:ind w:left="864" w:hanging="288"/>
      <w:jc w:val="both"/>
    </w:pPr>
    <w:rPr>
      <w:color w:val="FF0000"/>
      <w:szCs w:val="20"/>
    </w:rPr>
  </w:style>
  <w:style w:type="paragraph" w:customStyle="1" w:styleId="BibHead2">
    <w:name w:val="BibHead2"/>
    <w:basedOn w:val="Standard"/>
    <w:rsid w:val="005A32A8"/>
    <w:pPr>
      <w:spacing w:line="480" w:lineRule="auto"/>
      <w:ind w:left="864" w:hanging="288"/>
      <w:jc w:val="both"/>
    </w:pPr>
    <w:rPr>
      <w:color w:val="0000FF"/>
      <w:szCs w:val="20"/>
    </w:rPr>
  </w:style>
  <w:style w:type="character" w:customStyle="1" w:styleId="AccessedDate">
    <w:name w:val="AccessedDate"/>
    <w:rsid w:val="005A32A8"/>
    <w:rPr>
      <w:color w:val="FF6600"/>
    </w:rPr>
  </w:style>
  <w:style w:type="character" w:customStyle="1" w:styleId="ABS-Heading">
    <w:name w:val="ABS-Heading"/>
    <w:rsid w:val="005A32A8"/>
    <w:rPr>
      <w:color w:val="FF0000"/>
      <w:sz w:val="20"/>
    </w:rPr>
  </w:style>
  <w:style w:type="character" w:customStyle="1" w:styleId="Season">
    <w:name w:val="Season"/>
    <w:qFormat/>
    <w:rsid w:val="005A32A8"/>
    <w:rPr>
      <w:color w:val="008000"/>
      <w:sz w:val="20"/>
    </w:rPr>
  </w:style>
  <w:style w:type="paragraph" w:customStyle="1" w:styleId="Conference">
    <w:name w:val="Conference"/>
    <w:basedOn w:val="Standard"/>
    <w:qFormat/>
    <w:rsid w:val="005A32A8"/>
  </w:style>
  <w:style w:type="paragraph" w:customStyle="1" w:styleId="IssueTitle">
    <w:name w:val="IssueTitle"/>
    <w:basedOn w:val="Standard"/>
    <w:autoRedefine/>
    <w:qFormat/>
    <w:rsid w:val="00BF670E"/>
    <w:rPr>
      <w:b/>
      <w:sz w:val="24"/>
    </w:rPr>
  </w:style>
  <w:style w:type="character" w:styleId="Buchtitel">
    <w:name w:val="Book Title"/>
    <w:uiPriority w:val="33"/>
    <w:qFormat/>
    <w:rsid w:val="005A32A8"/>
    <w:rPr>
      <w:b/>
      <w:bCs/>
      <w:smallCaps/>
      <w:spacing w:val="5"/>
    </w:rPr>
  </w:style>
  <w:style w:type="character" w:customStyle="1" w:styleId="berschrift7Zchn">
    <w:name w:val="Überschrift 7 Zchn"/>
    <w:basedOn w:val="Absatz-Standardschriftart"/>
    <w:link w:val="berschrift7"/>
    <w:uiPriority w:val="9"/>
    <w:rsid w:val="001B6310"/>
    <w:rPr>
      <w:rFonts w:ascii="Times New Roman" w:eastAsiaTheme="majorEastAsia" w:hAnsi="Times New Roman" w:cs="Times New Roman"/>
      <w:b/>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68643">
      <w:bodyDiv w:val="1"/>
      <w:marLeft w:val="0"/>
      <w:marRight w:val="0"/>
      <w:marTop w:val="0"/>
      <w:marBottom w:val="0"/>
      <w:divBdr>
        <w:top w:val="none" w:sz="0" w:space="0" w:color="auto"/>
        <w:left w:val="none" w:sz="0" w:space="0" w:color="auto"/>
        <w:bottom w:val="none" w:sz="0" w:space="0" w:color="auto"/>
        <w:right w:val="none" w:sz="0" w:space="0" w:color="auto"/>
      </w:divBdr>
    </w:div>
    <w:div w:id="36777933">
      <w:bodyDiv w:val="1"/>
      <w:marLeft w:val="0"/>
      <w:marRight w:val="0"/>
      <w:marTop w:val="0"/>
      <w:marBottom w:val="0"/>
      <w:divBdr>
        <w:top w:val="none" w:sz="0" w:space="0" w:color="auto"/>
        <w:left w:val="none" w:sz="0" w:space="0" w:color="auto"/>
        <w:bottom w:val="none" w:sz="0" w:space="0" w:color="auto"/>
        <w:right w:val="none" w:sz="0" w:space="0" w:color="auto"/>
      </w:divBdr>
      <w:divsChild>
        <w:div w:id="752164921">
          <w:marLeft w:val="0"/>
          <w:marRight w:val="0"/>
          <w:marTop w:val="0"/>
          <w:marBottom w:val="0"/>
          <w:divBdr>
            <w:top w:val="none" w:sz="0" w:space="0" w:color="auto"/>
            <w:left w:val="none" w:sz="0" w:space="0" w:color="auto"/>
            <w:bottom w:val="none" w:sz="0" w:space="0" w:color="auto"/>
            <w:right w:val="none" w:sz="0" w:space="0" w:color="auto"/>
          </w:divBdr>
          <w:divsChild>
            <w:div w:id="1399356826">
              <w:marLeft w:val="0"/>
              <w:marRight w:val="0"/>
              <w:marTop w:val="0"/>
              <w:marBottom w:val="0"/>
              <w:divBdr>
                <w:top w:val="none" w:sz="0" w:space="0" w:color="auto"/>
                <w:left w:val="none" w:sz="0" w:space="0" w:color="auto"/>
                <w:bottom w:val="none" w:sz="0" w:space="0" w:color="auto"/>
                <w:right w:val="none" w:sz="0" w:space="0" w:color="auto"/>
              </w:divBdr>
              <w:divsChild>
                <w:div w:id="1496610633">
                  <w:marLeft w:val="0"/>
                  <w:marRight w:val="0"/>
                  <w:marTop w:val="0"/>
                  <w:marBottom w:val="0"/>
                  <w:divBdr>
                    <w:top w:val="none" w:sz="0" w:space="0" w:color="auto"/>
                    <w:left w:val="none" w:sz="0" w:space="0" w:color="auto"/>
                    <w:bottom w:val="none" w:sz="0" w:space="0" w:color="auto"/>
                    <w:right w:val="none" w:sz="0" w:space="0" w:color="auto"/>
                  </w:divBdr>
                  <w:divsChild>
                    <w:div w:id="1519272777">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210462053">
          <w:marLeft w:val="0"/>
          <w:marRight w:val="0"/>
          <w:marTop w:val="0"/>
          <w:marBottom w:val="0"/>
          <w:divBdr>
            <w:top w:val="none" w:sz="0" w:space="0" w:color="auto"/>
            <w:left w:val="none" w:sz="0" w:space="0" w:color="auto"/>
            <w:bottom w:val="none" w:sz="0" w:space="0" w:color="auto"/>
            <w:right w:val="none" w:sz="0" w:space="0" w:color="auto"/>
          </w:divBdr>
          <w:divsChild>
            <w:div w:id="5863833">
              <w:marLeft w:val="0"/>
              <w:marRight w:val="0"/>
              <w:marTop w:val="0"/>
              <w:marBottom w:val="0"/>
              <w:divBdr>
                <w:top w:val="none" w:sz="0" w:space="0" w:color="auto"/>
                <w:left w:val="none" w:sz="0" w:space="0" w:color="auto"/>
                <w:bottom w:val="none" w:sz="0" w:space="0" w:color="auto"/>
                <w:right w:val="none" w:sz="0" w:space="0" w:color="auto"/>
              </w:divBdr>
              <w:divsChild>
                <w:div w:id="1092122909">
                  <w:marLeft w:val="0"/>
                  <w:marRight w:val="0"/>
                  <w:marTop w:val="0"/>
                  <w:marBottom w:val="0"/>
                  <w:divBdr>
                    <w:top w:val="none" w:sz="0" w:space="0" w:color="auto"/>
                    <w:left w:val="none" w:sz="0" w:space="0" w:color="auto"/>
                    <w:bottom w:val="none" w:sz="0" w:space="0" w:color="auto"/>
                    <w:right w:val="none" w:sz="0" w:space="0" w:color="auto"/>
                  </w:divBdr>
                  <w:divsChild>
                    <w:div w:id="1671979557">
                      <w:marLeft w:val="0"/>
                      <w:marRight w:val="0"/>
                      <w:marTop w:val="0"/>
                      <w:marBottom w:val="0"/>
                      <w:divBdr>
                        <w:top w:val="none" w:sz="0" w:space="0" w:color="auto"/>
                        <w:left w:val="none" w:sz="0" w:space="0" w:color="auto"/>
                        <w:bottom w:val="none" w:sz="0" w:space="0" w:color="auto"/>
                        <w:right w:val="none" w:sz="0" w:space="0" w:color="auto"/>
                      </w:divBdr>
                      <w:divsChild>
                        <w:div w:id="1885631539">
                          <w:marLeft w:val="0"/>
                          <w:marRight w:val="0"/>
                          <w:marTop w:val="0"/>
                          <w:marBottom w:val="0"/>
                          <w:divBdr>
                            <w:top w:val="none" w:sz="0" w:space="0" w:color="auto"/>
                            <w:left w:val="none" w:sz="0" w:space="0" w:color="auto"/>
                            <w:bottom w:val="none" w:sz="0" w:space="0" w:color="auto"/>
                            <w:right w:val="none" w:sz="0" w:space="0" w:color="auto"/>
                          </w:divBdr>
                          <w:divsChild>
                            <w:div w:id="2059088759">
                              <w:marLeft w:val="0"/>
                              <w:marRight w:val="0"/>
                              <w:marTop w:val="0"/>
                              <w:marBottom w:val="0"/>
                              <w:divBdr>
                                <w:top w:val="none" w:sz="0" w:space="0" w:color="auto"/>
                                <w:left w:val="none" w:sz="0" w:space="0" w:color="auto"/>
                                <w:bottom w:val="none" w:sz="0" w:space="0" w:color="auto"/>
                                <w:right w:val="none" w:sz="0" w:space="0" w:color="auto"/>
                              </w:divBdr>
                              <w:divsChild>
                                <w:div w:id="1478566267">
                                  <w:marLeft w:val="0"/>
                                  <w:marRight w:val="0"/>
                                  <w:marTop w:val="0"/>
                                  <w:marBottom w:val="0"/>
                                  <w:divBdr>
                                    <w:top w:val="none" w:sz="0" w:space="0" w:color="auto"/>
                                    <w:left w:val="none" w:sz="0" w:space="0" w:color="auto"/>
                                    <w:bottom w:val="single" w:sz="6" w:space="0" w:color="CCCCCC"/>
                                    <w:right w:val="none" w:sz="0" w:space="0" w:color="auto"/>
                                  </w:divBdr>
                                  <w:divsChild>
                                    <w:div w:id="60757793">
                                      <w:marLeft w:val="0"/>
                                      <w:marRight w:val="0"/>
                                      <w:marTop w:val="0"/>
                                      <w:marBottom w:val="0"/>
                                      <w:divBdr>
                                        <w:top w:val="none" w:sz="0" w:space="0" w:color="auto"/>
                                        <w:left w:val="none" w:sz="0" w:space="0" w:color="auto"/>
                                        <w:bottom w:val="none" w:sz="0" w:space="0" w:color="auto"/>
                                        <w:right w:val="none" w:sz="0" w:space="0" w:color="auto"/>
                                      </w:divBdr>
                                      <w:divsChild>
                                        <w:div w:id="687221800">
                                          <w:marLeft w:val="0"/>
                                          <w:marRight w:val="0"/>
                                          <w:marTop w:val="0"/>
                                          <w:marBottom w:val="0"/>
                                          <w:divBdr>
                                            <w:top w:val="none" w:sz="0" w:space="0" w:color="auto"/>
                                            <w:left w:val="none" w:sz="0" w:space="0" w:color="auto"/>
                                            <w:bottom w:val="none" w:sz="0" w:space="0" w:color="auto"/>
                                            <w:right w:val="none" w:sz="0" w:space="0" w:color="auto"/>
                                          </w:divBdr>
                                          <w:divsChild>
                                            <w:div w:id="1766531088">
                                              <w:marLeft w:val="0"/>
                                              <w:marRight w:val="0"/>
                                              <w:marTop w:val="0"/>
                                              <w:marBottom w:val="0"/>
                                              <w:divBdr>
                                                <w:top w:val="none" w:sz="0" w:space="0" w:color="auto"/>
                                                <w:left w:val="none" w:sz="0" w:space="0" w:color="auto"/>
                                                <w:bottom w:val="none" w:sz="0" w:space="0" w:color="auto"/>
                                                <w:right w:val="none" w:sz="0" w:space="0" w:color="auto"/>
                                              </w:divBdr>
                                              <w:divsChild>
                                                <w:div w:id="1508908467">
                                                  <w:marLeft w:val="0"/>
                                                  <w:marRight w:val="0"/>
                                                  <w:marTop w:val="0"/>
                                                  <w:marBottom w:val="0"/>
                                                  <w:divBdr>
                                                    <w:top w:val="none" w:sz="0" w:space="0" w:color="auto"/>
                                                    <w:left w:val="none" w:sz="0" w:space="0" w:color="auto"/>
                                                    <w:bottom w:val="none" w:sz="0" w:space="0" w:color="auto"/>
                                                    <w:right w:val="none" w:sz="0" w:space="0" w:color="auto"/>
                                                  </w:divBdr>
                                                  <w:divsChild>
                                                    <w:div w:id="1077020027">
                                                      <w:marLeft w:val="0"/>
                                                      <w:marRight w:val="0"/>
                                                      <w:marTop w:val="0"/>
                                                      <w:marBottom w:val="0"/>
                                                      <w:divBdr>
                                                        <w:top w:val="none" w:sz="0" w:space="0" w:color="auto"/>
                                                        <w:left w:val="none" w:sz="0" w:space="0" w:color="auto"/>
                                                        <w:bottom w:val="none" w:sz="0" w:space="0" w:color="auto"/>
                                                        <w:right w:val="none" w:sz="0" w:space="0" w:color="auto"/>
                                                      </w:divBdr>
                                                      <w:divsChild>
                                                        <w:div w:id="156691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0985013">
      <w:bodyDiv w:val="1"/>
      <w:marLeft w:val="0"/>
      <w:marRight w:val="0"/>
      <w:marTop w:val="0"/>
      <w:marBottom w:val="0"/>
      <w:divBdr>
        <w:top w:val="none" w:sz="0" w:space="0" w:color="auto"/>
        <w:left w:val="none" w:sz="0" w:space="0" w:color="auto"/>
        <w:bottom w:val="none" w:sz="0" w:space="0" w:color="auto"/>
        <w:right w:val="none" w:sz="0" w:space="0" w:color="auto"/>
      </w:divBdr>
    </w:div>
    <w:div w:id="52701001">
      <w:bodyDiv w:val="1"/>
      <w:marLeft w:val="0"/>
      <w:marRight w:val="0"/>
      <w:marTop w:val="0"/>
      <w:marBottom w:val="0"/>
      <w:divBdr>
        <w:top w:val="none" w:sz="0" w:space="0" w:color="auto"/>
        <w:left w:val="none" w:sz="0" w:space="0" w:color="auto"/>
        <w:bottom w:val="none" w:sz="0" w:space="0" w:color="auto"/>
        <w:right w:val="none" w:sz="0" w:space="0" w:color="auto"/>
      </w:divBdr>
    </w:div>
    <w:div w:id="63836945">
      <w:bodyDiv w:val="1"/>
      <w:marLeft w:val="0"/>
      <w:marRight w:val="0"/>
      <w:marTop w:val="0"/>
      <w:marBottom w:val="0"/>
      <w:divBdr>
        <w:top w:val="none" w:sz="0" w:space="0" w:color="auto"/>
        <w:left w:val="none" w:sz="0" w:space="0" w:color="auto"/>
        <w:bottom w:val="none" w:sz="0" w:space="0" w:color="auto"/>
        <w:right w:val="none" w:sz="0" w:space="0" w:color="auto"/>
      </w:divBdr>
    </w:div>
    <w:div w:id="65305958">
      <w:bodyDiv w:val="1"/>
      <w:marLeft w:val="0"/>
      <w:marRight w:val="0"/>
      <w:marTop w:val="0"/>
      <w:marBottom w:val="0"/>
      <w:divBdr>
        <w:top w:val="none" w:sz="0" w:space="0" w:color="auto"/>
        <w:left w:val="none" w:sz="0" w:space="0" w:color="auto"/>
        <w:bottom w:val="none" w:sz="0" w:space="0" w:color="auto"/>
        <w:right w:val="none" w:sz="0" w:space="0" w:color="auto"/>
      </w:divBdr>
    </w:div>
    <w:div w:id="83502140">
      <w:bodyDiv w:val="1"/>
      <w:marLeft w:val="0"/>
      <w:marRight w:val="0"/>
      <w:marTop w:val="0"/>
      <w:marBottom w:val="0"/>
      <w:divBdr>
        <w:top w:val="none" w:sz="0" w:space="0" w:color="auto"/>
        <w:left w:val="none" w:sz="0" w:space="0" w:color="auto"/>
        <w:bottom w:val="none" w:sz="0" w:space="0" w:color="auto"/>
        <w:right w:val="none" w:sz="0" w:space="0" w:color="auto"/>
      </w:divBdr>
    </w:div>
    <w:div w:id="85083069">
      <w:bodyDiv w:val="1"/>
      <w:marLeft w:val="0"/>
      <w:marRight w:val="0"/>
      <w:marTop w:val="0"/>
      <w:marBottom w:val="0"/>
      <w:divBdr>
        <w:top w:val="none" w:sz="0" w:space="0" w:color="auto"/>
        <w:left w:val="none" w:sz="0" w:space="0" w:color="auto"/>
        <w:bottom w:val="none" w:sz="0" w:space="0" w:color="auto"/>
        <w:right w:val="none" w:sz="0" w:space="0" w:color="auto"/>
      </w:divBdr>
    </w:div>
    <w:div w:id="127405792">
      <w:bodyDiv w:val="1"/>
      <w:marLeft w:val="0"/>
      <w:marRight w:val="0"/>
      <w:marTop w:val="0"/>
      <w:marBottom w:val="0"/>
      <w:divBdr>
        <w:top w:val="none" w:sz="0" w:space="0" w:color="auto"/>
        <w:left w:val="none" w:sz="0" w:space="0" w:color="auto"/>
        <w:bottom w:val="none" w:sz="0" w:space="0" w:color="auto"/>
        <w:right w:val="none" w:sz="0" w:space="0" w:color="auto"/>
      </w:divBdr>
    </w:div>
    <w:div w:id="147718263">
      <w:bodyDiv w:val="1"/>
      <w:marLeft w:val="0"/>
      <w:marRight w:val="0"/>
      <w:marTop w:val="0"/>
      <w:marBottom w:val="0"/>
      <w:divBdr>
        <w:top w:val="none" w:sz="0" w:space="0" w:color="auto"/>
        <w:left w:val="none" w:sz="0" w:space="0" w:color="auto"/>
        <w:bottom w:val="none" w:sz="0" w:space="0" w:color="auto"/>
        <w:right w:val="none" w:sz="0" w:space="0" w:color="auto"/>
      </w:divBdr>
    </w:div>
    <w:div w:id="158817507">
      <w:bodyDiv w:val="1"/>
      <w:marLeft w:val="0"/>
      <w:marRight w:val="0"/>
      <w:marTop w:val="0"/>
      <w:marBottom w:val="0"/>
      <w:divBdr>
        <w:top w:val="none" w:sz="0" w:space="0" w:color="auto"/>
        <w:left w:val="none" w:sz="0" w:space="0" w:color="auto"/>
        <w:bottom w:val="none" w:sz="0" w:space="0" w:color="auto"/>
        <w:right w:val="none" w:sz="0" w:space="0" w:color="auto"/>
      </w:divBdr>
    </w:div>
    <w:div w:id="173231497">
      <w:bodyDiv w:val="1"/>
      <w:marLeft w:val="0"/>
      <w:marRight w:val="0"/>
      <w:marTop w:val="0"/>
      <w:marBottom w:val="0"/>
      <w:divBdr>
        <w:top w:val="none" w:sz="0" w:space="0" w:color="auto"/>
        <w:left w:val="none" w:sz="0" w:space="0" w:color="auto"/>
        <w:bottom w:val="none" w:sz="0" w:space="0" w:color="auto"/>
        <w:right w:val="none" w:sz="0" w:space="0" w:color="auto"/>
      </w:divBdr>
    </w:div>
    <w:div w:id="178201030">
      <w:bodyDiv w:val="1"/>
      <w:marLeft w:val="0"/>
      <w:marRight w:val="0"/>
      <w:marTop w:val="0"/>
      <w:marBottom w:val="0"/>
      <w:divBdr>
        <w:top w:val="none" w:sz="0" w:space="0" w:color="auto"/>
        <w:left w:val="none" w:sz="0" w:space="0" w:color="auto"/>
        <w:bottom w:val="none" w:sz="0" w:space="0" w:color="auto"/>
        <w:right w:val="none" w:sz="0" w:space="0" w:color="auto"/>
      </w:divBdr>
    </w:div>
    <w:div w:id="190579191">
      <w:bodyDiv w:val="1"/>
      <w:marLeft w:val="0"/>
      <w:marRight w:val="0"/>
      <w:marTop w:val="0"/>
      <w:marBottom w:val="0"/>
      <w:divBdr>
        <w:top w:val="none" w:sz="0" w:space="0" w:color="auto"/>
        <w:left w:val="none" w:sz="0" w:space="0" w:color="auto"/>
        <w:bottom w:val="none" w:sz="0" w:space="0" w:color="auto"/>
        <w:right w:val="none" w:sz="0" w:space="0" w:color="auto"/>
      </w:divBdr>
      <w:divsChild>
        <w:div w:id="605232936">
          <w:marLeft w:val="0"/>
          <w:marRight w:val="0"/>
          <w:marTop w:val="0"/>
          <w:marBottom w:val="0"/>
          <w:divBdr>
            <w:top w:val="none" w:sz="0" w:space="0" w:color="auto"/>
            <w:left w:val="none" w:sz="0" w:space="0" w:color="auto"/>
            <w:bottom w:val="none" w:sz="0" w:space="0" w:color="auto"/>
            <w:right w:val="none" w:sz="0" w:space="0" w:color="auto"/>
          </w:divBdr>
          <w:divsChild>
            <w:div w:id="87704191">
              <w:marLeft w:val="0"/>
              <w:marRight w:val="0"/>
              <w:marTop w:val="0"/>
              <w:marBottom w:val="0"/>
              <w:divBdr>
                <w:top w:val="none" w:sz="0" w:space="0" w:color="auto"/>
                <w:left w:val="none" w:sz="0" w:space="0" w:color="auto"/>
                <w:bottom w:val="none" w:sz="0" w:space="0" w:color="auto"/>
                <w:right w:val="none" w:sz="0" w:space="0" w:color="auto"/>
              </w:divBdr>
              <w:divsChild>
                <w:div w:id="1998070550">
                  <w:marLeft w:val="0"/>
                  <w:marRight w:val="0"/>
                  <w:marTop w:val="0"/>
                  <w:marBottom w:val="0"/>
                  <w:divBdr>
                    <w:top w:val="none" w:sz="0" w:space="0" w:color="auto"/>
                    <w:left w:val="none" w:sz="0" w:space="0" w:color="auto"/>
                    <w:bottom w:val="none" w:sz="0" w:space="0" w:color="auto"/>
                    <w:right w:val="none" w:sz="0" w:space="0" w:color="auto"/>
                  </w:divBdr>
                  <w:divsChild>
                    <w:div w:id="1537696965">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1070615020">
          <w:marLeft w:val="0"/>
          <w:marRight w:val="0"/>
          <w:marTop w:val="0"/>
          <w:marBottom w:val="0"/>
          <w:divBdr>
            <w:top w:val="none" w:sz="0" w:space="0" w:color="auto"/>
            <w:left w:val="none" w:sz="0" w:space="0" w:color="auto"/>
            <w:bottom w:val="none" w:sz="0" w:space="0" w:color="auto"/>
            <w:right w:val="none" w:sz="0" w:space="0" w:color="auto"/>
          </w:divBdr>
          <w:divsChild>
            <w:div w:id="653531850">
              <w:marLeft w:val="0"/>
              <w:marRight w:val="0"/>
              <w:marTop w:val="0"/>
              <w:marBottom w:val="0"/>
              <w:divBdr>
                <w:top w:val="none" w:sz="0" w:space="0" w:color="auto"/>
                <w:left w:val="none" w:sz="0" w:space="0" w:color="auto"/>
                <w:bottom w:val="none" w:sz="0" w:space="0" w:color="auto"/>
                <w:right w:val="none" w:sz="0" w:space="0" w:color="auto"/>
              </w:divBdr>
              <w:divsChild>
                <w:div w:id="753016345">
                  <w:marLeft w:val="0"/>
                  <w:marRight w:val="0"/>
                  <w:marTop w:val="0"/>
                  <w:marBottom w:val="0"/>
                  <w:divBdr>
                    <w:top w:val="none" w:sz="0" w:space="0" w:color="auto"/>
                    <w:left w:val="none" w:sz="0" w:space="0" w:color="auto"/>
                    <w:bottom w:val="none" w:sz="0" w:space="0" w:color="auto"/>
                    <w:right w:val="none" w:sz="0" w:space="0" w:color="auto"/>
                  </w:divBdr>
                  <w:divsChild>
                    <w:div w:id="1099329021">
                      <w:marLeft w:val="0"/>
                      <w:marRight w:val="0"/>
                      <w:marTop w:val="0"/>
                      <w:marBottom w:val="0"/>
                      <w:divBdr>
                        <w:top w:val="none" w:sz="0" w:space="0" w:color="auto"/>
                        <w:left w:val="none" w:sz="0" w:space="0" w:color="auto"/>
                        <w:bottom w:val="none" w:sz="0" w:space="0" w:color="auto"/>
                        <w:right w:val="none" w:sz="0" w:space="0" w:color="auto"/>
                      </w:divBdr>
                      <w:divsChild>
                        <w:div w:id="1204369670">
                          <w:marLeft w:val="0"/>
                          <w:marRight w:val="0"/>
                          <w:marTop w:val="0"/>
                          <w:marBottom w:val="0"/>
                          <w:divBdr>
                            <w:top w:val="none" w:sz="0" w:space="0" w:color="auto"/>
                            <w:left w:val="none" w:sz="0" w:space="0" w:color="auto"/>
                            <w:bottom w:val="none" w:sz="0" w:space="0" w:color="auto"/>
                            <w:right w:val="none" w:sz="0" w:space="0" w:color="auto"/>
                          </w:divBdr>
                          <w:divsChild>
                            <w:div w:id="834566885">
                              <w:marLeft w:val="0"/>
                              <w:marRight w:val="0"/>
                              <w:marTop w:val="0"/>
                              <w:marBottom w:val="0"/>
                              <w:divBdr>
                                <w:top w:val="none" w:sz="0" w:space="0" w:color="auto"/>
                                <w:left w:val="none" w:sz="0" w:space="0" w:color="auto"/>
                                <w:bottom w:val="none" w:sz="0" w:space="0" w:color="auto"/>
                                <w:right w:val="none" w:sz="0" w:space="0" w:color="auto"/>
                              </w:divBdr>
                              <w:divsChild>
                                <w:div w:id="938834640">
                                  <w:marLeft w:val="0"/>
                                  <w:marRight w:val="0"/>
                                  <w:marTop w:val="0"/>
                                  <w:marBottom w:val="0"/>
                                  <w:divBdr>
                                    <w:top w:val="none" w:sz="0" w:space="0" w:color="auto"/>
                                    <w:left w:val="none" w:sz="0" w:space="0" w:color="auto"/>
                                    <w:bottom w:val="single" w:sz="6" w:space="0" w:color="CCCCCC"/>
                                    <w:right w:val="none" w:sz="0" w:space="0" w:color="auto"/>
                                  </w:divBdr>
                                  <w:divsChild>
                                    <w:div w:id="1110197468">
                                      <w:marLeft w:val="0"/>
                                      <w:marRight w:val="0"/>
                                      <w:marTop w:val="0"/>
                                      <w:marBottom w:val="0"/>
                                      <w:divBdr>
                                        <w:top w:val="none" w:sz="0" w:space="0" w:color="auto"/>
                                        <w:left w:val="none" w:sz="0" w:space="0" w:color="auto"/>
                                        <w:bottom w:val="none" w:sz="0" w:space="0" w:color="auto"/>
                                        <w:right w:val="none" w:sz="0" w:space="0" w:color="auto"/>
                                      </w:divBdr>
                                      <w:divsChild>
                                        <w:div w:id="469976974">
                                          <w:marLeft w:val="0"/>
                                          <w:marRight w:val="0"/>
                                          <w:marTop w:val="0"/>
                                          <w:marBottom w:val="0"/>
                                          <w:divBdr>
                                            <w:top w:val="none" w:sz="0" w:space="0" w:color="auto"/>
                                            <w:left w:val="none" w:sz="0" w:space="0" w:color="auto"/>
                                            <w:bottom w:val="none" w:sz="0" w:space="0" w:color="auto"/>
                                            <w:right w:val="none" w:sz="0" w:space="0" w:color="auto"/>
                                          </w:divBdr>
                                          <w:divsChild>
                                            <w:div w:id="1913813932">
                                              <w:marLeft w:val="0"/>
                                              <w:marRight w:val="0"/>
                                              <w:marTop w:val="0"/>
                                              <w:marBottom w:val="0"/>
                                              <w:divBdr>
                                                <w:top w:val="none" w:sz="0" w:space="0" w:color="auto"/>
                                                <w:left w:val="none" w:sz="0" w:space="0" w:color="auto"/>
                                                <w:bottom w:val="none" w:sz="0" w:space="0" w:color="auto"/>
                                                <w:right w:val="none" w:sz="0" w:space="0" w:color="auto"/>
                                              </w:divBdr>
                                              <w:divsChild>
                                                <w:div w:id="1421676461">
                                                  <w:marLeft w:val="0"/>
                                                  <w:marRight w:val="0"/>
                                                  <w:marTop w:val="0"/>
                                                  <w:marBottom w:val="0"/>
                                                  <w:divBdr>
                                                    <w:top w:val="none" w:sz="0" w:space="0" w:color="auto"/>
                                                    <w:left w:val="none" w:sz="0" w:space="0" w:color="auto"/>
                                                    <w:bottom w:val="none" w:sz="0" w:space="0" w:color="auto"/>
                                                    <w:right w:val="none" w:sz="0" w:space="0" w:color="auto"/>
                                                  </w:divBdr>
                                                  <w:divsChild>
                                                    <w:div w:id="944263289">
                                                      <w:marLeft w:val="0"/>
                                                      <w:marRight w:val="0"/>
                                                      <w:marTop w:val="0"/>
                                                      <w:marBottom w:val="0"/>
                                                      <w:divBdr>
                                                        <w:top w:val="none" w:sz="0" w:space="0" w:color="auto"/>
                                                        <w:left w:val="none" w:sz="0" w:space="0" w:color="auto"/>
                                                        <w:bottom w:val="none" w:sz="0" w:space="0" w:color="auto"/>
                                                        <w:right w:val="none" w:sz="0" w:space="0" w:color="auto"/>
                                                      </w:divBdr>
                                                      <w:divsChild>
                                                        <w:div w:id="186104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303963">
      <w:bodyDiv w:val="1"/>
      <w:marLeft w:val="0"/>
      <w:marRight w:val="0"/>
      <w:marTop w:val="0"/>
      <w:marBottom w:val="0"/>
      <w:divBdr>
        <w:top w:val="none" w:sz="0" w:space="0" w:color="auto"/>
        <w:left w:val="none" w:sz="0" w:space="0" w:color="auto"/>
        <w:bottom w:val="none" w:sz="0" w:space="0" w:color="auto"/>
        <w:right w:val="none" w:sz="0" w:space="0" w:color="auto"/>
      </w:divBdr>
      <w:divsChild>
        <w:div w:id="245187171">
          <w:marLeft w:val="0"/>
          <w:marRight w:val="0"/>
          <w:marTop w:val="0"/>
          <w:marBottom w:val="0"/>
          <w:divBdr>
            <w:top w:val="none" w:sz="0" w:space="0" w:color="auto"/>
            <w:left w:val="none" w:sz="0" w:space="0" w:color="auto"/>
            <w:bottom w:val="none" w:sz="0" w:space="0" w:color="auto"/>
            <w:right w:val="none" w:sz="0" w:space="0" w:color="auto"/>
          </w:divBdr>
        </w:div>
        <w:div w:id="870340154">
          <w:marLeft w:val="0"/>
          <w:marRight w:val="0"/>
          <w:marTop w:val="0"/>
          <w:marBottom w:val="0"/>
          <w:divBdr>
            <w:top w:val="none" w:sz="0" w:space="0" w:color="auto"/>
            <w:left w:val="none" w:sz="0" w:space="0" w:color="auto"/>
            <w:bottom w:val="none" w:sz="0" w:space="0" w:color="auto"/>
            <w:right w:val="none" w:sz="0" w:space="0" w:color="auto"/>
          </w:divBdr>
        </w:div>
        <w:div w:id="1327443045">
          <w:marLeft w:val="0"/>
          <w:marRight w:val="0"/>
          <w:marTop w:val="0"/>
          <w:marBottom w:val="0"/>
          <w:divBdr>
            <w:top w:val="none" w:sz="0" w:space="0" w:color="auto"/>
            <w:left w:val="none" w:sz="0" w:space="0" w:color="auto"/>
            <w:bottom w:val="none" w:sz="0" w:space="0" w:color="auto"/>
            <w:right w:val="none" w:sz="0" w:space="0" w:color="auto"/>
          </w:divBdr>
        </w:div>
        <w:div w:id="1557161104">
          <w:marLeft w:val="0"/>
          <w:marRight w:val="0"/>
          <w:marTop w:val="0"/>
          <w:marBottom w:val="0"/>
          <w:divBdr>
            <w:top w:val="none" w:sz="0" w:space="0" w:color="auto"/>
            <w:left w:val="none" w:sz="0" w:space="0" w:color="auto"/>
            <w:bottom w:val="none" w:sz="0" w:space="0" w:color="auto"/>
            <w:right w:val="none" w:sz="0" w:space="0" w:color="auto"/>
          </w:divBdr>
        </w:div>
      </w:divsChild>
    </w:div>
    <w:div w:id="203175559">
      <w:bodyDiv w:val="1"/>
      <w:marLeft w:val="0"/>
      <w:marRight w:val="0"/>
      <w:marTop w:val="0"/>
      <w:marBottom w:val="0"/>
      <w:divBdr>
        <w:top w:val="none" w:sz="0" w:space="0" w:color="auto"/>
        <w:left w:val="none" w:sz="0" w:space="0" w:color="auto"/>
        <w:bottom w:val="none" w:sz="0" w:space="0" w:color="auto"/>
        <w:right w:val="none" w:sz="0" w:space="0" w:color="auto"/>
      </w:divBdr>
    </w:div>
    <w:div w:id="208031808">
      <w:bodyDiv w:val="1"/>
      <w:marLeft w:val="0"/>
      <w:marRight w:val="0"/>
      <w:marTop w:val="0"/>
      <w:marBottom w:val="0"/>
      <w:divBdr>
        <w:top w:val="none" w:sz="0" w:space="0" w:color="auto"/>
        <w:left w:val="none" w:sz="0" w:space="0" w:color="auto"/>
        <w:bottom w:val="none" w:sz="0" w:space="0" w:color="auto"/>
        <w:right w:val="none" w:sz="0" w:space="0" w:color="auto"/>
      </w:divBdr>
    </w:div>
    <w:div w:id="228224942">
      <w:bodyDiv w:val="1"/>
      <w:marLeft w:val="0"/>
      <w:marRight w:val="0"/>
      <w:marTop w:val="0"/>
      <w:marBottom w:val="0"/>
      <w:divBdr>
        <w:top w:val="none" w:sz="0" w:space="0" w:color="auto"/>
        <w:left w:val="none" w:sz="0" w:space="0" w:color="auto"/>
        <w:bottom w:val="none" w:sz="0" w:space="0" w:color="auto"/>
        <w:right w:val="none" w:sz="0" w:space="0" w:color="auto"/>
      </w:divBdr>
    </w:div>
    <w:div w:id="248387522">
      <w:bodyDiv w:val="1"/>
      <w:marLeft w:val="0"/>
      <w:marRight w:val="0"/>
      <w:marTop w:val="0"/>
      <w:marBottom w:val="0"/>
      <w:divBdr>
        <w:top w:val="none" w:sz="0" w:space="0" w:color="auto"/>
        <w:left w:val="none" w:sz="0" w:space="0" w:color="auto"/>
        <w:bottom w:val="none" w:sz="0" w:space="0" w:color="auto"/>
        <w:right w:val="none" w:sz="0" w:space="0" w:color="auto"/>
      </w:divBdr>
    </w:div>
    <w:div w:id="250506330">
      <w:bodyDiv w:val="1"/>
      <w:marLeft w:val="0"/>
      <w:marRight w:val="0"/>
      <w:marTop w:val="0"/>
      <w:marBottom w:val="0"/>
      <w:divBdr>
        <w:top w:val="none" w:sz="0" w:space="0" w:color="auto"/>
        <w:left w:val="none" w:sz="0" w:space="0" w:color="auto"/>
        <w:bottom w:val="none" w:sz="0" w:space="0" w:color="auto"/>
        <w:right w:val="none" w:sz="0" w:space="0" w:color="auto"/>
      </w:divBdr>
      <w:divsChild>
        <w:div w:id="7413354">
          <w:marLeft w:val="0"/>
          <w:marRight w:val="0"/>
          <w:marTop w:val="0"/>
          <w:marBottom w:val="0"/>
          <w:divBdr>
            <w:top w:val="none" w:sz="0" w:space="0" w:color="auto"/>
            <w:left w:val="none" w:sz="0" w:space="0" w:color="auto"/>
            <w:bottom w:val="none" w:sz="0" w:space="0" w:color="auto"/>
            <w:right w:val="none" w:sz="0" w:space="0" w:color="auto"/>
          </w:divBdr>
        </w:div>
        <w:div w:id="112985291">
          <w:marLeft w:val="0"/>
          <w:marRight w:val="0"/>
          <w:marTop w:val="0"/>
          <w:marBottom w:val="0"/>
          <w:divBdr>
            <w:top w:val="none" w:sz="0" w:space="0" w:color="auto"/>
            <w:left w:val="none" w:sz="0" w:space="0" w:color="auto"/>
            <w:bottom w:val="none" w:sz="0" w:space="0" w:color="auto"/>
            <w:right w:val="none" w:sz="0" w:space="0" w:color="auto"/>
          </w:divBdr>
        </w:div>
        <w:div w:id="1641767853">
          <w:marLeft w:val="0"/>
          <w:marRight w:val="0"/>
          <w:marTop w:val="0"/>
          <w:marBottom w:val="0"/>
          <w:divBdr>
            <w:top w:val="none" w:sz="0" w:space="0" w:color="auto"/>
            <w:left w:val="none" w:sz="0" w:space="0" w:color="auto"/>
            <w:bottom w:val="none" w:sz="0" w:space="0" w:color="auto"/>
            <w:right w:val="none" w:sz="0" w:space="0" w:color="auto"/>
          </w:divBdr>
        </w:div>
        <w:div w:id="1703894964">
          <w:marLeft w:val="0"/>
          <w:marRight w:val="0"/>
          <w:marTop w:val="0"/>
          <w:marBottom w:val="0"/>
          <w:divBdr>
            <w:top w:val="none" w:sz="0" w:space="0" w:color="auto"/>
            <w:left w:val="none" w:sz="0" w:space="0" w:color="auto"/>
            <w:bottom w:val="none" w:sz="0" w:space="0" w:color="auto"/>
            <w:right w:val="none" w:sz="0" w:space="0" w:color="auto"/>
          </w:divBdr>
        </w:div>
      </w:divsChild>
    </w:div>
    <w:div w:id="289747566">
      <w:bodyDiv w:val="1"/>
      <w:marLeft w:val="0"/>
      <w:marRight w:val="0"/>
      <w:marTop w:val="0"/>
      <w:marBottom w:val="0"/>
      <w:divBdr>
        <w:top w:val="none" w:sz="0" w:space="0" w:color="auto"/>
        <w:left w:val="none" w:sz="0" w:space="0" w:color="auto"/>
        <w:bottom w:val="none" w:sz="0" w:space="0" w:color="auto"/>
        <w:right w:val="none" w:sz="0" w:space="0" w:color="auto"/>
      </w:divBdr>
    </w:div>
    <w:div w:id="319502589">
      <w:bodyDiv w:val="1"/>
      <w:marLeft w:val="0"/>
      <w:marRight w:val="0"/>
      <w:marTop w:val="0"/>
      <w:marBottom w:val="0"/>
      <w:divBdr>
        <w:top w:val="none" w:sz="0" w:space="0" w:color="auto"/>
        <w:left w:val="none" w:sz="0" w:space="0" w:color="auto"/>
        <w:bottom w:val="none" w:sz="0" w:space="0" w:color="auto"/>
        <w:right w:val="none" w:sz="0" w:space="0" w:color="auto"/>
      </w:divBdr>
    </w:div>
    <w:div w:id="350685298">
      <w:bodyDiv w:val="1"/>
      <w:marLeft w:val="0"/>
      <w:marRight w:val="0"/>
      <w:marTop w:val="0"/>
      <w:marBottom w:val="0"/>
      <w:divBdr>
        <w:top w:val="none" w:sz="0" w:space="0" w:color="auto"/>
        <w:left w:val="none" w:sz="0" w:space="0" w:color="auto"/>
        <w:bottom w:val="none" w:sz="0" w:space="0" w:color="auto"/>
        <w:right w:val="none" w:sz="0" w:space="0" w:color="auto"/>
      </w:divBdr>
    </w:div>
    <w:div w:id="385615390">
      <w:bodyDiv w:val="1"/>
      <w:marLeft w:val="0"/>
      <w:marRight w:val="0"/>
      <w:marTop w:val="0"/>
      <w:marBottom w:val="0"/>
      <w:divBdr>
        <w:top w:val="none" w:sz="0" w:space="0" w:color="auto"/>
        <w:left w:val="none" w:sz="0" w:space="0" w:color="auto"/>
        <w:bottom w:val="none" w:sz="0" w:space="0" w:color="auto"/>
        <w:right w:val="none" w:sz="0" w:space="0" w:color="auto"/>
      </w:divBdr>
    </w:div>
    <w:div w:id="392395079">
      <w:bodyDiv w:val="1"/>
      <w:marLeft w:val="0"/>
      <w:marRight w:val="0"/>
      <w:marTop w:val="0"/>
      <w:marBottom w:val="0"/>
      <w:divBdr>
        <w:top w:val="none" w:sz="0" w:space="0" w:color="auto"/>
        <w:left w:val="none" w:sz="0" w:space="0" w:color="auto"/>
        <w:bottom w:val="none" w:sz="0" w:space="0" w:color="auto"/>
        <w:right w:val="none" w:sz="0" w:space="0" w:color="auto"/>
      </w:divBdr>
    </w:div>
    <w:div w:id="393313829">
      <w:bodyDiv w:val="1"/>
      <w:marLeft w:val="0"/>
      <w:marRight w:val="0"/>
      <w:marTop w:val="0"/>
      <w:marBottom w:val="0"/>
      <w:divBdr>
        <w:top w:val="none" w:sz="0" w:space="0" w:color="auto"/>
        <w:left w:val="none" w:sz="0" w:space="0" w:color="auto"/>
        <w:bottom w:val="none" w:sz="0" w:space="0" w:color="auto"/>
        <w:right w:val="none" w:sz="0" w:space="0" w:color="auto"/>
      </w:divBdr>
      <w:divsChild>
        <w:div w:id="1010449">
          <w:marLeft w:val="0"/>
          <w:marRight w:val="0"/>
          <w:marTop w:val="0"/>
          <w:marBottom w:val="0"/>
          <w:divBdr>
            <w:top w:val="none" w:sz="0" w:space="0" w:color="auto"/>
            <w:left w:val="none" w:sz="0" w:space="0" w:color="auto"/>
            <w:bottom w:val="none" w:sz="0" w:space="0" w:color="auto"/>
            <w:right w:val="none" w:sz="0" w:space="0" w:color="auto"/>
          </w:divBdr>
        </w:div>
        <w:div w:id="14429996">
          <w:marLeft w:val="0"/>
          <w:marRight w:val="0"/>
          <w:marTop w:val="0"/>
          <w:marBottom w:val="0"/>
          <w:divBdr>
            <w:top w:val="none" w:sz="0" w:space="0" w:color="auto"/>
            <w:left w:val="none" w:sz="0" w:space="0" w:color="auto"/>
            <w:bottom w:val="none" w:sz="0" w:space="0" w:color="auto"/>
            <w:right w:val="none" w:sz="0" w:space="0" w:color="auto"/>
          </w:divBdr>
        </w:div>
        <w:div w:id="248084388">
          <w:marLeft w:val="0"/>
          <w:marRight w:val="0"/>
          <w:marTop w:val="0"/>
          <w:marBottom w:val="0"/>
          <w:divBdr>
            <w:top w:val="none" w:sz="0" w:space="0" w:color="auto"/>
            <w:left w:val="none" w:sz="0" w:space="0" w:color="auto"/>
            <w:bottom w:val="none" w:sz="0" w:space="0" w:color="auto"/>
            <w:right w:val="none" w:sz="0" w:space="0" w:color="auto"/>
          </w:divBdr>
        </w:div>
        <w:div w:id="1159267786">
          <w:marLeft w:val="0"/>
          <w:marRight w:val="0"/>
          <w:marTop w:val="0"/>
          <w:marBottom w:val="0"/>
          <w:divBdr>
            <w:top w:val="none" w:sz="0" w:space="0" w:color="auto"/>
            <w:left w:val="none" w:sz="0" w:space="0" w:color="auto"/>
            <w:bottom w:val="none" w:sz="0" w:space="0" w:color="auto"/>
            <w:right w:val="none" w:sz="0" w:space="0" w:color="auto"/>
          </w:divBdr>
        </w:div>
      </w:divsChild>
    </w:div>
    <w:div w:id="399523605">
      <w:bodyDiv w:val="1"/>
      <w:marLeft w:val="0"/>
      <w:marRight w:val="0"/>
      <w:marTop w:val="0"/>
      <w:marBottom w:val="0"/>
      <w:divBdr>
        <w:top w:val="none" w:sz="0" w:space="0" w:color="auto"/>
        <w:left w:val="none" w:sz="0" w:space="0" w:color="auto"/>
        <w:bottom w:val="none" w:sz="0" w:space="0" w:color="auto"/>
        <w:right w:val="none" w:sz="0" w:space="0" w:color="auto"/>
      </w:divBdr>
    </w:div>
    <w:div w:id="464086771">
      <w:bodyDiv w:val="1"/>
      <w:marLeft w:val="0"/>
      <w:marRight w:val="0"/>
      <w:marTop w:val="0"/>
      <w:marBottom w:val="0"/>
      <w:divBdr>
        <w:top w:val="none" w:sz="0" w:space="0" w:color="auto"/>
        <w:left w:val="none" w:sz="0" w:space="0" w:color="auto"/>
        <w:bottom w:val="none" w:sz="0" w:space="0" w:color="auto"/>
        <w:right w:val="none" w:sz="0" w:space="0" w:color="auto"/>
      </w:divBdr>
    </w:div>
    <w:div w:id="495652189">
      <w:bodyDiv w:val="1"/>
      <w:marLeft w:val="0"/>
      <w:marRight w:val="0"/>
      <w:marTop w:val="0"/>
      <w:marBottom w:val="0"/>
      <w:divBdr>
        <w:top w:val="none" w:sz="0" w:space="0" w:color="auto"/>
        <w:left w:val="none" w:sz="0" w:space="0" w:color="auto"/>
        <w:bottom w:val="none" w:sz="0" w:space="0" w:color="auto"/>
        <w:right w:val="none" w:sz="0" w:space="0" w:color="auto"/>
      </w:divBdr>
    </w:div>
    <w:div w:id="496457535">
      <w:bodyDiv w:val="1"/>
      <w:marLeft w:val="0"/>
      <w:marRight w:val="0"/>
      <w:marTop w:val="0"/>
      <w:marBottom w:val="0"/>
      <w:divBdr>
        <w:top w:val="none" w:sz="0" w:space="0" w:color="auto"/>
        <w:left w:val="none" w:sz="0" w:space="0" w:color="auto"/>
        <w:bottom w:val="none" w:sz="0" w:space="0" w:color="auto"/>
        <w:right w:val="none" w:sz="0" w:space="0" w:color="auto"/>
      </w:divBdr>
    </w:div>
    <w:div w:id="504322806">
      <w:bodyDiv w:val="1"/>
      <w:marLeft w:val="0"/>
      <w:marRight w:val="0"/>
      <w:marTop w:val="0"/>
      <w:marBottom w:val="0"/>
      <w:divBdr>
        <w:top w:val="none" w:sz="0" w:space="0" w:color="auto"/>
        <w:left w:val="none" w:sz="0" w:space="0" w:color="auto"/>
        <w:bottom w:val="none" w:sz="0" w:space="0" w:color="auto"/>
        <w:right w:val="none" w:sz="0" w:space="0" w:color="auto"/>
      </w:divBdr>
    </w:div>
    <w:div w:id="510067946">
      <w:bodyDiv w:val="1"/>
      <w:marLeft w:val="0"/>
      <w:marRight w:val="0"/>
      <w:marTop w:val="0"/>
      <w:marBottom w:val="0"/>
      <w:divBdr>
        <w:top w:val="none" w:sz="0" w:space="0" w:color="auto"/>
        <w:left w:val="none" w:sz="0" w:space="0" w:color="auto"/>
        <w:bottom w:val="none" w:sz="0" w:space="0" w:color="auto"/>
        <w:right w:val="none" w:sz="0" w:space="0" w:color="auto"/>
      </w:divBdr>
    </w:div>
    <w:div w:id="569778888">
      <w:bodyDiv w:val="1"/>
      <w:marLeft w:val="0"/>
      <w:marRight w:val="0"/>
      <w:marTop w:val="0"/>
      <w:marBottom w:val="0"/>
      <w:divBdr>
        <w:top w:val="none" w:sz="0" w:space="0" w:color="auto"/>
        <w:left w:val="none" w:sz="0" w:space="0" w:color="auto"/>
        <w:bottom w:val="none" w:sz="0" w:space="0" w:color="auto"/>
        <w:right w:val="none" w:sz="0" w:space="0" w:color="auto"/>
      </w:divBdr>
    </w:div>
    <w:div w:id="580454403">
      <w:bodyDiv w:val="1"/>
      <w:marLeft w:val="0"/>
      <w:marRight w:val="0"/>
      <w:marTop w:val="0"/>
      <w:marBottom w:val="0"/>
      <w:divBdr>
        <w:top w:val="none" w:sz="0" w:space="0" w:color="auto"/>
        <w:left w:val="none" w:sz="0" w:space="0" w:color="auto"/>
        <w:bottom w:val="none" w:sz="0" w:space="0" w:color="auto"/>
        <w:right w:val="none" w:sz="0" w:space="0" w:color="auto"/>
      </w:divBdr>
      <w:divsChild>
        <w:div w:id="537158503">
          <w:marLeft w:val="0"/>
          <w:marRight w:val="0"/>
          <w:marTop w:val="0"/>
          <w:marBottom w:val="0"/>
          <w:divBdr>
            <w:top w:val="none" w:sz="0" w:space="0" w:color="auto"/>
            <w:left w:val="none" w:sz="0" w:space="0" w:color="auto"/>
            <w:bottom w:val="none" w:sz="0" w:space="0" w:color="auto"/>
            <w:right w:val="none" w:sz="0" w:space="0" w:color="auto"/>
          </w:divBdr>
          <w:divsChild>
            <w:div w:id="938566020">
              <w:marLeft w:val="0"/>
              <w:marRight w:val="0"/>
              <w:marTop w:val="0"/>
              <w:marBottom w:val="0"/>
              <w:divBdr>
                <w:top w:val="none" w:sz="0" w:space="0" w:color="auto"/>
                <w:left w:val="none" w:sz="0" w:space="0" w:color="auto"/>
                <w:bottom w:val="none" w:sz="0" w:space="0" w:color="auto"/>
                <w:right w:val="none" w:sz="0" w:space="0" w:color="auto"/>
              </w:divBdr>
            </w:div>
          </w:divsChild>
        </w:div>
        <w:div w:id="984046946">
          <w:marLeft w:val="0"/>
          <w:marRight w:val="0"/>
          <w:marTop w:val="0"/>
          <w:marBottom w:val="0"/>
          <w:divBdr>
            <w:top w:val="none" w:sz="0" w:space="0" w:color="auto"/>
            <w:left w:val="none" w:sz="0" w:space="0" w:color="auto"/>
            <w:bottom w:val="none" w:sz="0" w:space="0" w:color="auto"/>
            <w:right w:val="none" w:sz="0" w:space="0" w:color="auto"/>
          </w:divBdr>
          <w:divsChild>
            <w:div w:id="582956054">
              <w:marLeft w:val="0"/>
              <w:marRight w:val="0"/>
              <w:marTop w:val="0"/>
              <w:marBottom w:val="0"/>
              <w:divBdr>
                <w:top w:val="none" w:sz="0" w:space="0" w:color="auto"/>
                <w:left w:val="none" w:sz="0" w:space="0" w:color="auto"/>
                <w:bottom w:val="none" w:sz="0" w:space="0" w:color="auto"/>
                <w:right w:val="none" w:sz="0" w:space="0" w:color="auto"/>
              </w:divBdr>
              <w:divsChild>
                <w:div w:id="318658270">
                  <w:marLeft w:val="0"/>
                  <w:marRight w:val="0"/>
                  <w:marTop w:val="0"/>
                  <w:marBottom w:val="0"/>
                  <w:divBdr>
                    <w:top w:val="none" w:sz="0" w:space="0" w:color="auto"/>
                    <w:left w:val="none" w:sz="0" w:space="0" w:color="auto"/>
                    <w:bottom w:val="none" w:sz="0" w:space="0" w:color="auto"/>
                    <w:right w:val="none" w:sz="0" w:space="0" w:color="auto"/>
                  </w:divBdr>
                </w:div>
                <w:div w:id="609313660">
                  <w:marLeft w:val="0"/>
                  <w:marRight w:val="0"/>
                  <w:marTop w:val="0"/>
                  <w:marBottom w:val="0"/>
                  <w:divBdr>
                    <w:top w:val="none" w:sz="0" w:space="0" w:color="auto"/>
                    <w:left w:val="none" w:sz="0" w:space="0" w:color="auto"/>
                    <w:bottom w:val="none" w:sz="0" w:space="0" w:color="auto"/>
                    <w:right w:val="none" w:sz="0" w:space="0" w:color="auto"/>
                  </w:divBdr>
                </w:div>
              </w:divsChild>
            </w:div>
            <w:div w:id="677776755">
              <w:marLeft w:val="0"/>
              <w:marRight w:val="0"/>
              <w:marTop w:val="0"/>
              <w:marBottom w:val="0"/>
              <w:divBdr>
                <w:top w:val="none" w:sz="0" w:space="0" w:color="auto"/>
                <w:left w:val="none" w:sz="0" w:space="0" w:color="auto"/>
                <w:bottom w:val="none" w:sz="0" w:space="0" w:color="auto"/>
                <w:right w:val="none" w:sz="0" w:space="0" w:color="auto"/>
              </w:divBdr>
              <w:divsChild>
                <w:div w:id="242765400">
                  <w:marLeft w:val="0"/>
                  <w:marRight w:val="0"/>
                  <w:marTop w:val="0"/>
                  <w:marBottom w:val="0"/>
                  <w:divBdr>
                    <w:top w:val="none" w:sz="0" w:space="0" w:color="auto"/>
                    <w:left w:val="none" w:sz="0" w:space="0" w:color="auto"/>
                    <w:bottom w:val="none" w:sz="0" w:space="0" w:color="auto"/>
                    <w:right w:val="none" w:sz="0" w:space="0" w:color="auto"/>
                  </w:divBdr>
                </w:div>
                <w:div w:id="1359503454">
                  <w:marLeft w:val="0"/>
                  <w:marRight w:val="0"/>
                  <w:marTop w:val="0"/>
                  <w:marBottom w:val="0"/>
                  <w:divBdr>
                    <w:top w:val="none" w:sz="0" w:space="0" w:color="auto"/>
                    <w:left w:val="none" w:sz="0" w:space="0" w:color="auto"/>
                    <w:bottom w:val="none" w:sz="0" w:space="0" w:color="auto"/>
                    <w:right w:val="none" w:sz="0" w:space="0" w:color="auto"/>
                  </w:divBdr>
                </w:div>
              </w:divsChild>
            </w:div>
            <w:div w:id="1186139195">
              <w:marLeft w:val="0"/>
              <w:marRight w:val="0"/>
              <w:marTop w:val="0"/>
              <w:marBottom w:val="0"/>
              <w:divBdr>
                <w:top w:val="none" w:sz="0" w:space="0" w:color="auto"/>
                <w:left w:val="none" w:sz="0" w:space="0" w:color="auto"/>
                <w:bottom w:val="none" w:sz="0" w:space="0" w:color="auto"/>
                <w:right w:val="none" w:sz="0" w:space="0" w:color="auto"/>
              </w:divBdr>
              <w:divsChild>
                <w:div w:id="34043240">
                  <w:marLeft w:val="0"/>
                  <w:marRight w:val="0"/>
                  <w:marTop w:val="0"/>
                  <w:marBottom w:val="0"/>
                  <w:divBdr>
                    <w:top w:val="none" w:sz="0" w:space="0" w:color="auto"/>
                    <w:left w:val="none" w:sz="0" w:space="0" w:color="auto"/>
                    <w:bottom w:val="none" w:sz="0" w:space="0" w:color="auto"/>
                    <w:right w:val="none" w:sz="0" w:space="0" w:color="auto"/>
                  </w:divBdr>
                </w:div>
                <w:div w:id="1417826588">
                  <w:marLeft w:val="0"/>
                  <w:marRight w:val="0"/>
                  <w:marTop w:val="0"/>
                  <w:marBottom w:val="0"/>
                  <w:divBdr>
                    <w:top w:val="none" w:sz="0" w:space="0" w:color="auto"/>
                    <w:left w:val="none" w:sz="0" w:space="0" w:color="auto"/>
                    <w:bottom w:val="none" w:sz="0" w:space="0" w:color="auto"/>
                    <w:right w:val="none" w:sz="0" w:space="0" w:color="auto"/>
                  </w:divBdr>
                </w:div>
              </w:divsChild>
            </w:div>
            <w:div w:id="2076734084">
              <w:marLeft w:val="0"/>
              <w:marRight w:val="0"/>
              <w:marTop w:val="0"/>
              <w:marBottom w:val="0"/>
              <w:divBdr>
                <w:top w:val="none" w:sz="0" w:space="0" w:color="auto"/>
                <w:left w:val="none" w:sz="0" w:space="0" w:color="auto"/>
                <w:bottom w:val="none" w:sz="0" w:space="0" w:color="auto"/>
                <w:right w:val="none" w:sz="0" w:space="0" w:color="auto"/>
              </w:divBdr>
              <w:divsChild>
                <w:div w:id="829180455">
                  <w:marLeft w:val="0"/>
                  <w:marRight w:val="0"/>
                  <w:marTop w:val="0"/>
                  <w:marBottom w:val="0"/>
                  <w:divBdr>
                    <w:top w:val="none" w:sz="0" w:space="0" w:color="auto"/>
                    <w:left w:val="none" w:sz="0" w:space="0" w:color="auto"/>
                    <w:bottom w:val="none" w:sz="0" w:space="0" w:color="auto"/>
                    <w:right w:val="none" w:sz="0" w:space="0" w:color="auto"/>
                  </w:divBdr>
                </w:div>
                <w:div w:id="149691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611837">
      <w:bodyDiv w:val="1"/>
      <w:marLeft w:val="0"/>
      <w:marRight w:val="0"/>
      <w:marTop w:val="0"/>
      <w:marBottom w:val="0"/>
      <w:divBdr>
        <w:top w:val="none" w:sz="0" w:space="0" w:color="auto"/>
        <w:left w:val="none" w:sz="0" w:space="0" w:color="auto"/>
        <w:bottom w:val="none" w:sz="0" w:space="0" w:color="auto"/>
        <w:right w:val="none" w:sz="0" w:space="0" w:color="auto"/>
      </w:divBdr>
    </w:div>
    <w:div w:id="589629743">
      <w:bodyDiv w:val="1"/>
      <w:marLeft w:val="0"/>
      <w:marRight w:val="0"/>
      <w:marTop w:val="0"/>
      <w:marBottom w:val="0"/>
      <w:divBdr>
        <w:top w:val="none" w:sz="0" w:space="0" w:color="auto"/>
        <w:left w:val="none" w:sz="0" w:space="0" w:color="auto"/>
        <w:bottom w:val="none" w:sz="0" w:space="0" w:color="auto"/>
        <w:right w:val="none" w:sz="0" w:space="0" w:color="auto"/>
      </w:divBdr>
      <w:divsChild>
        <w:div w:id="1024163326">
          <w:marLeft w:val="0"/>
          <w:marRight w:val="0"/>
          <w:marTop w:val="0"/>
          <w:marBottom w:val="0"/>
          <w:divBdr>
            <w:top w:val="none" w:sz="0" w:space="0" w:color="auto"/>
            <w:left w:val="none" w:sz="0" w:space="0" w:color="auto"/>
            <w:bottom w:val="none" w:sz="0" w:space="0" w:color="auto"/>
            <w:right w:val="none" w:sz="0" w:space="0" w:color="auto"/>
          </w:divBdr>
          <w:divsChild>
            <w:div w:id="596642088">
              <w:marLeft w:val="0"/>
              <w:marRight w:val="0"/>
              <w:marTop w:val="0"/>
              <w:marBottom w:val="0"/>
              <w:divBdr>
                <w:top w:val="none" w:sz="0" w:space="0" w:color="auto"/>
                <w:left w:val="none" w:sz="0" w:space="0" w:color="auto"/>
                <w:bottom w:val="none" w:sz="0" w:space="0" w:color="auto"/>
                <w:right w:val="none" w:sz="0" w:space="0" w:color="auto"/>
              </w:divBdr>
              <w:divsChild>
                <w:div w:id="661198510">
                  <w:marLeft w:val="0"/>
                  <w:marRight w:val="0"/>
                  <w:marTop w:val="0"/>
                  <w:marBottom w:val="0"/>
                  <w:divBdr>
                    <w:top w:val="none" w:sz="0" w:space="0" w:color="auto"/>
                    <w:left w:val="none" w:sz="0" w:space="0" w:color="auto"/>
                    <w:bottom w:val="none" w:sz="0" w:space="0" w:color="auto"/>
                    <w:right w:val="none" w:sz="0" w:space="0" w:color="auto"/>
                  </w:divBdr>
                </w:div>
                <w:div w:id="784078233">
                  <w:marLeft w:val="0"/>
                  <w:marRight w:val="0"/>
                  <w:marTop w:val="0"/>
                  <w:marBottom w:val="0"/>
                  <w:divBdr>
                    <w:top w:val="none" w:sz="0" w:space="0" w:color="auto"/>
                    <w:left w:val="none" w:sz="0" w:space="0" w:color="auto"/>
                    <w:bottom w:val="none" w:sz="0" w:space="0" w:color="auto"/>
                    <w:right w:val="none" w:sz="0" w:space="0" w:color="auto"/>
                  </w:divBdr>
                </w:div>
              </w:divsChild>
            </w:div>
            <w:div w:id="775641918">
              <w:marLeft w:val="0"/>
              <w:marRight w:val="0"/>
              <w:marTop w:val="0"/>
              <w:marBottom w:val="0"/>
              <w:divBdr>
                <w:top w:val="none" w:sz="0" w:space="0" w:color="auto"/>
                <w:left w:val="none" w:sz="0" w:space="0" w:color="auto"/>
                <w:bottom w:val="none" w:sz="0" w:space="0" w:color="auto"/>
                <w:right w:val="none" w:sz="0" w:space="0" w:color="auto"/>
              </w:divBdr>
              <w:divsChild>
                <w:div w:id="209729083">
                  <w:marLeft w:val="0"/>
                  <w:marRight w:val="0"/>
                  <w:marTop w:val="0"/>
                  <w:marBottom w:val="0"/>
                  <w:divBdr>
                    <w:top w:val="none" w:sz="0" w:space="0" w:color="auto"/>
                    <w:left w:val="none" w:sz="0" w:space="0" w:color="auto"/>
                    <w:bottom w:val="none" w:sz="0" w:space="0" w:color="auto"/>
                    <w:right w:val="none" w:sz="0" w:space="0" w:color="auto"/>
                  </w:divBdr>
                </w:div>
                <w:div w:id="245849082">
                  <w:marLeft w:val="0"/>
                  <w:marRight w:val="0"/>
                  <w:marTop w:val="0"/>
                  <w:marBottom w:val="0"/>
                  <w:divBdr>
                    <w:top w:val="none" w:sz="0" w:space="0" w:color="auto"/>
                    <w:left w:val="none" w:sz="0" w:space="0" w:color="auto"/>
                    <w:bottom w:val="none" w:sz="0" w:space="0" w:color="auto"/>
                    <w:right w:val="none" w:sz="0" w:space="0" w:color="auto"/>
                  </w:divBdr>
                </w:div>
              </w:divsChild>
            </w:div>
            <w:div w:id="1035426910">
              <w:marLeft w:val="0"/>
              <w:marRight w:val="0"/>
              <w:marTop w:val="0"/>
              <w:marBottom w:val="0"/>
              <w:divBdr>
                <w:top w:val="none" w:sz="0" w:space="0" w:color="auto"/>
                <w:left w:val="none" w:sz="0" w:space="0" w:color="auto"/>
                <w:bottom w:val="none" w:sz="0" w:space="0" w:color="auto"/>
                <w:right w:val="none" w:sz="0" w:space="0" w:color="auto"/>
              </w:divBdr>
              <w:divsChild>
                <w:div w:id="1248886575">
                  <w:marLeft w:val="0"/>
                  <w:marRight w:val="0"/>
                  <w:marTop w:val="0"/>
                  <w:marBottom w:val="0"/>
                  <w:divBdr>
                    <w:top w:val="none" w:sz="0" w:space="0" w:color="auto"/>
                    <w:left w:val="none" w:sz="0" w:space="0" w:color="auto"/>
                    <w:bottom w:val="none" w:sz="0" w:space="0" w:color="auto"/>
                    <w:right w:val="none" w:sz="0" w:space="0" w:color="auto"/>
                  </w:divBdr>
                </w:div>
                <w:div w:id="1667396674">
                  <w:marLeft w:val="0"/>
                  <w:marRight w:val="0"/>
                  <w:marTop w:val="0"/>
                  <w:marBottom w:val="0"/>
                  <w:divBdr>
                    <w:top w:val="none" w:sz="0" w:space="0" w:color="auto"/>
                    <w:left w:val="none" w:sz="0" w:space="0" w:color="auto"/>
                    <w:bottom w:val="none" w:sz="0" w:space="0" w:color="auto"/>
                    <w:right w:val="none" w:sz="0" w:space="0" w:color="auto"/>
                  </w:divBdr>
                </w:div>
              </w:divsChild>
            </w:div>
            <w:div w:id="1064254033">
              <w:marLeft w:val="0"/>
              <w:marRight w:val="0"/>
              <w:marTop w:val="0"/>
              <w:marBottom w:val="0"/>
              <w:divBdr>
                <w:top w:val="none" w:sz="0" w:space="0" w:color="auto"/>
                <w:left w:val="none" w:sz="0" w:space="0" w:color="auto"/>
                <w:bottom w:val="none" w:sz="0" w:space="0" w:color="auto"/>
                <w:right w:val="none" w:sz="0" w:space="0" w:color="auto"/>
              </w:divBdr>
              <w:divsChild>
                <w:div w:id="1325549805">
                  <w:marLeft w:val="0"/>
                  <w:marRight w:val="0"/>
                  <w:marTop w:val="0"/>
                  <w:marBottom w:val="0"/>
                  <w:divBdr>
                    <w:top w:val="none" w:sz="0" w:space="0" w:color="auto"/>
                    <w:left w:val="none" w:sz="0" w:space="0" w:color="auto"/>
                    <w:bottom w:val="none" w:sz="0" w:space="0" w:color="auto"/>
                    <w:right w:val="none" w:sz="0" w:space="0" w:color="auto"/>
                  </w:divBdr>
                </w:div>
                <w:div w:id="1988051491">
                  <w:marLeft w:val="0"/>
                  <w:marRight w:val="0"/>
                  <w:marTop w:val="0"/>
                  <w:marBottom w:val="0"/>
                  <w:divBdr>
                    <w:top w:val="none" w:sz="0" w:space="0" w:color="auto"/>
                    <w:left w:val="none" w:sz="0" w:space="0" w:color="auto"/>
                    <w:bottom w:val="none" w:sz="0" w:space="0" w:color="auto"/>
                    <w:right w:val="none" w:sz="0" w:space="0" w:color="auto"/>
                  </w:divBdr>
                </w:div>
              </w:divsChild>
            </w:div>
            <w:div w:id="1463035051">
              <w:marLeft w:val="0"/>
              <w:marRight w:val="0"/>
              <w:marTop w:val="0"/>
              <w:marBottom w:val="0"/>
              <w:divBdr>
                <w:top w:val="none" w:sz="0" w:space="0" w:color="auto"/>
                <w:left w:val="none" w:sz="0" w:space="0" w:color="auto"/>
                <w:bottom w:val="none" w:sz="0" w:space="0" w:color="auto"/>
                <w:right w:val="none" w:sz="0" w:space="0" w:color="auto"/>
              </w:divBdr>
              <w:divsChild>
                <w:div w:id="1371029787">
                  <w:marLeft w:val="0"/>
                  <w:marRight w:val="0"/>
                  <w:marTop w:val="0"/>
                  <w:marBottom w:val="0"/>
                  <w:divBdr>
                    <w:top w:val="none" w:sz="0" w:space="0" w:color="auto"/>
                    <w:left w:val="none" w:sz="0" w:space="0" w:color="auto"/>
                    <w:bottom w:val="none" w:sz="0" w:space="0" w:color="auto"/>
                    <w:right w:val="none" w:sz="0" w:space="0" w:color="auto"/>
                  </w:divBdr>
                </w:div>
                <w:div w:id="1373581327">
                  <w:marLeft w:val="0"/>
                  <w:marRight w:val="0"/>
                  <w:marTop w:val="0"/>
                  <w:marBottom w:val="0"/>
                  <w:divBdr>
                    <w:top w:val="none" w:sz="0" w:space="0" w:color="auto"/>
                    <w:left w:val="none" w:sz="0" w:space="0" w:color="auto"/>
                    <w:bottom w:val="none" w:sz="0" w:space="0" w:color="auto"/>
                    <w:right w:val="none" w:sz="0" w:space="0" w:color="auto"/>
                  </w:divBdr>
                </w:div>
              </w:divsChild>
            </w:div>
            <w:div w:id="2009013255">
              <w:marLeft w:val="0"/>
              <w:marRight w:val="0"/>
              <w:marTop w:val="0"/>
              <w:marBottom w:val="0"/>
              <w:divBdr>
                <w:top w:val="none" w:sz="0" w:space="0" w:color="auto"/>
                <w:left w:val="none" w:sz="0" w:space="0" w:color="auto"/>
                <w:bottom w:val="none" w:sz="0" w:space="0" w:color="auto"/>
                <w:right w:val="none" w:sz="0" w:space="0" w:color="auto"/>
              </w:divBdr>
              <w:divsChild>
                <w:div w:id="1502621802">
                  <w:marLeft w:val="0"/>
                  <w:marRight w:val="0"/>
                  <w:marTop w:val="0"/>
                  <w:marBottom w:val="0"/>
                  <w:divBdr>
                    <w:top w:val="none" w:sz="0" w:space="0" w:color="auto"/>
                    <w:left w:val="none" w:sz="0" w:space="0" w:color="auto"/>
                    <w:bottom w:val="none" w:sz="0" w:space="0" w:color="auto"/>
                    <w:right w:val="none" w:sz="0" w:space="0" w:color="auto"/>
                  </w:divBdr>
                </w:div>
                <w:div w:id="178010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06611">
          <w:marLeft w:val="0"/>
          <w:marRight w:val="0"/>
          <w:marTop w:val="0"/>
          <w:marBottom w:val="0"/>
          <w:divBdr>
            <w:top w:val="none" w:sz="0" w:space="0" w:color="auto"/>
            <w:left w:val="none" w:sz="0" w:space="0" w:color="auto"/>
            <w:bottom w:val="none" w:sz="0" w:space="0" w:color="auto"/>
            <w:right w:val="none" w:sz="0" w:space="0" w:color="auto"/>
          </w:divBdr>
          <w:divsChild>
            <w:div w:id="20073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57763">
      <w:bodyDiv w:val="1"/>
      <w:marLeft w:val="0"/>
      <w:marRight w:val="0"/>
      <w:marTop w:val="0"/>
      <w:marBottom w:val="0"/>
      <w:divBdr>
        <w:top w:val="none" w:sz="0" w:space="0" w:color="auto"/>
        <w:left w:val="none" w:sz="0" w:space="0" w:color="auto"/>
        <w:bottom w:val="none" w:sz="0" w:space="0" w:color="auto"/>
        <w:right w:val="none" w:sz="0" w:space="0" w:color="auto"/>
      </w:divBdr>
      <w:divsChild>
        <w:div w:id="1066613317">
          <w:marLeft w:val="0"/>
          <w:marRight w:val="0"/>
          <w:marTop w:val="0"/>
          <w:marBottom w:val="0"/>
          <w:divBdr>
            <w:top w:val="none" w:sz="0" w:space="0" w:color="auto"/>
            <w:left w:val="none" w:sz="0" w:space="0" w:color="auto"/>
            <w:bottom w:val="none" w:sz="0" w:space="0" w:color="auto"/>
            <w:right w:val="none" w:sz="0" w:space="0" w:color="auto"/>
          </w:divBdr>
          <w:divsChild>
            <w:div w:id="731393025">
              <w:marLeft w:val="0"/>
              <w:marRight w:val="0"/>
              <w:marTop w:val="0"/>
              <w:marBottom w:val="0"/>
              <w:divBdr>
                <w:top w:val="none" w:sz="0" w:space="0" w:color="auto"/>
                <w:left w:val="none" w:sz="0" w:space="0" w:color="auto"/>
                <w:bottom w:val="none" w:sz="0" w:space="0" w:color="auto"/>
                <w:right w:val="none" w:sz="0" w:space="0" w:color="auto"/>
              </w:divBdr>
            </w:div>
          </w:divsChild>
        </w:div>
        <w:div w:id="1093548194">
          <w:marLeft w:val="0"/>
          <w:marRight w:val="0"/>
          <w:marTop w:val="0"/>
          <w:marBottom w:val="0"/>
          <w:divBdr>
            <w:top w:val="none" w:sz="0" w:space="0" w:color="auto"/>
            <w:left w:val="none" w:sz="0" w:space="0" w:color="auto"/>
            <w:bottom w:val="none" w:sz="0" w:space="0" w:color="auto"/>
            <w:right w:val="none" w:sz="0" w:space="0" w:color="auto"/>
          </w:divBdr>
          <w:divsChild>
            <w:div w:id="319384721">
              <w:marLeft w:val="0"/>
              <w:marRight w:val="0"/>
              <w:marTop w:val="0"/>
              <w:marBottom w:val="0"/>
              <w:divBdr>
                <w:top w:val="none" w:sz="0" w:space="0" w:color="auto"/>
                <w:left w:val="none" w:sz="0" w:space="0" w:color="auto"/>
                <w:bottom w:val="none" w:sz="0" w:space="0" w:color="auto"/>
                <w:right w:val="none" w:sz="0" w:space="0" w:color="auto"/>
              </w:divBdr>
              <w:divsChild>
                <w:div w:id="1500119132">
                  <w:marLeft w:val="0"/>
                  <w:marRight w:val="0"/>
                  <w:marTop w:val="0"/>
                  <w:marBottom w:val="0"/>
                  <w:divBdr>
                    <w:top w:val="none" w:sz="0" w:space="0" w:color="auto"/>
                    <w:left w:val="none" w:sz="0" w:space="0" w:color="auto"/>
                    <w:bottom w:val="none" w:sz="0" w:space="0" w:color="auto"/>
                    <w:right w:val="none" w:sz="0" w:space="0" w:color="auto"/>
                  </w:divBdr>
                </w:div>
                <w:div w:id="1562131841">
                  <w:marLeft w:val="0"/>
                  <w:marRight w:val="0"/>
                  <w:marTop w:val="0"/>
                  <w:marBottom w:val="0"/>
                  <w:divBdr>
                    <w:top w:val="none" w:sz="0" w:space="0" w:color="auto"/>
                    <w:left w:val="none" w:sz="0" w:space="0" w:color="auto"/>
                    <w:bottom w:val="none" w:sz="0" w:space="0" w:color="auto"/>
                    <w:right w:val="none" w:sz="0" w:space="0" w:color="auto"/>
                  </w:divBdr>
                </w:div>
              </w:divsChild>
            </w:div>
            <w:div w:id="360206337">
              <w:marLeft w:val="0"/>
              <w:marRight w:val="0"/>
              <w:marTop w:val="0"/>
              <w:marBottom w:val="0"/>
              <w:divBdr>
                <w:top w:val="none" w:sz="0" w:space="0" w:color="auto"/>
                <w:left w:val="none" w:sz="0" w:space="0" w:color="auto"/>
                <w:bottom w:val="none" w:sz="0" w:space="0" w:color="auto"/>
                <w:right w:val="none" w:sz="0" w:space="0" w:color="auto"/>
              </w:divBdr>
              <w:divsChild>
                <w:div w:id="754208206">
                  <w:marLeft w:val="0"/>
                  <w:marRight w:val="0"/>
                  <w:marTop w:val="0"/>
                  <w:marBottom w:val="0"/>
                  <w:divBdr>
                    <w:top w:val="none" w:sz="0" w:space="0" w:color="auto"/>
                    <w:left w:val="none" w:sz="0" w:space="0" w:color="auto"/>
                    <w:bottom w:val="none" w:sz="0" w:space="0" w:color="auto"/>
                    <w:right w:val="none" w:sz="0" w:space="0" w:color="auto"/>
                  </w:divBdr>
                </w:div>
                <w:div w:id="1741514693">
                  <w:marLeft w:val="0"/>
                  <w:marRight w:val="0"/>
                  <w:marTop w:val="0"/>
                  <w:marBottom w:val="0"/>
                  <w:divBdr>
                    <w:top w:val="none" w:sz="0" w:space="0" w:color="auto"/>
                    <w:left w:val="none" w:sz="0" w:space="0" w:color="auto"/>
                    <w:bottom w:val="none" w:sz="0" w:space="0" w:color="auto"/>
                    <w:right w:val="none" w:sz="0" w:space="0" w:color="auto"/>
                  </w:divBdr>
                </w:div>
              </w:divsChild>
            </w:div>
            <w:div w:id="495927382">
              <w:marLeft w:val="0"/>
              <w:marRight w:val="0"/>
              <w:marTop w:val="0"/>
              <w:marBottom w:val="0"/>
              <w:divBdr>
                <w:top w:val="none" w:sz="0" w:space="0" w:color="auto"/>
                <w:left w:val="none" w:sz="0" w:space="0" w:color="auto"/>
                <w:bottom w:val="none" w:sz="0" w:space="0" w:color="auto"/>
                <w:right w:val="none" w:sz="0" w:space="0" w:color="auto"/>
              </w:divBdr>
              <w:divsChild>
                <w:div w:id="1263957878">
                  <w:marLeft w:val="0"/>
                  <w:marRight w:val="0"/>
                  <w:marTop w:val="0"/>
                  <w:marBottom w:val="0"/>
                  <w:divBdr>
                    <w:top w:val="none" w:sz="0" w:space="0" w:color="auto"/>
                    <w:left w:val="none" w:sz="0" w:space="0" w:color="auto"/>
                    <w:bottom w:val="none" w:sz="0" w:space="0" w:color="auto"/>
                    <w:right w:val="none" w:sz="0" w:space="0" w:color="auto"/>
                  </w:divBdr>
                </w:div>
                <w:div w:id="1643658760">
                  <w:marLeft w:val="0"/>
                  <w:marRight w:val="0"/>
                  <w:marTop w:val="0"/>
                  <w:marBottom w:val="0"/>
                  <w:divBdr>
                    <w:top w:val="none" w:sz="0" w:space="0" w:color="auto"/>
                    <w:left w:val="none" w:sz="0" w:space="0" w:color="auto"/>
                    <w:bottom w:val="none" w:sz="0" w:space="0" w:color="auto"/>
                    <w:right w:val="none" w:sz="0" w:space="0" w:color="auto"/>
                  </w:divBdr>
                </w:div>
              </w:divsChild>
            </w:div>
            <w:div w:id="943464709">
              <w:marLeft w:val="0"/>
              <w:marRight w:val="0"/>
              <w:marTop w:val="0"/>
              <w:marBottom w:val="0"/>
              <w:divBdr>
                <w:top w:val="none" w:sz="0" w:space="0" w:color="auto"/>
                <w:left w:val="none" w:sz="0" w:space="0" w:color="auto"/>
                <w:bottom w:val="none" w:sz="0" w:space="0" w:color="auto"/>
                <w:right w:val="none" w:sz="0" w:space="0" w:color="auto"/>
              </w:divBdr>
              <w:divsChild>
                <w:div w:id="1982416520">
                  <w:marLeft w:val="0"/>
                  <w:marRight w:val="0"/>
                  <w:marTop w:val="0"/>
                  <w:marBottom w:val="0"/>
                  <w:divBdr>
                    <w:top w:val="none" w:sz="0" w:space="0" w:color="auto"/>
                    <w:left w:val="none" w:sz="0" w:space="0" w:color="auto"/>
                    <w:bottom w:val="none" w:sz="0" w:space="0" w:color="auto"/>
                    <w:right w:val="none" w:sz="0" w:space="0" w:color="auto"/>
                  </w:divBdr>
                </w:div>
                <w:div w:id="203896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201024">
      <w:bodyDiv w:val="1"/>
      <w:marLeft w:val="0"/>
      <w:marRight w:val="0"/>
      <w:marTop w:val="0"/>
      <w:marBottom w:val="0"/>
      <w:divBdr>
        <w:top w:val="none" w:sz="0" w:space="0" w:color="auto"/>
        <w:left w:val="none" w:sz="0" w:space="0" w:color="auto"/>
        <w:bottom w:val="none" w:sz="0" w:space="0" w:color="auto"/>
        <w:right w:val="none" w:sz="0" w:space="0" w:color="auto"/>
      </w:divBdr>
    </w:div>
    <w:div w:id="729377779">
      <w:bodyDiv w:val="1"/>
      <w:marLeft w:val="0"/>
      <w:marRight w:val="0"/>
      <w:marTop w:val="0"/>
      <w:marBottom w:val="0"/>
      <w:divBdr>
        <w:top w:val="none" w:sz="0" w:space="0" w:color="auto"/>
        <w:left w:val="none" w:sz="0" w:space="0" w:color="auto"/>
        <w:bottom w:val="none" w:sz="0" w:space="0" w:color="auto"/>
        <w:right w:val="none" w:sz="0" w:space="0" w:color="auto"/>
      </w:divBdr>
      <w:divsChild>
        <w:div w:id="2087266498">
          <w:marLeft w:val="0"/>
          <w:marRight w:val="0"/>
          <w:marTop w:val="0"/>
          <w:marBottom w:val="0"/>
          <w:divBdr>
            <w:top w:val="none" w:sz="0" w:space="0" w:color="auto"/>
            <w:left w:val="none" w:sz="0" w:space="0" w:color="auto"/>
            <w:bottom w:val="none" w:sz="0" w:space="0" w:color="auto"/>
            <w:right w:val="none" w:sz="0" w:space="0" w:color="auto"/>
          </w:divBdr>
          <w:divsChild>
            <w:div w:id="1410617660">
              <w:marLeft w:val="0"/>
              <w:marRight w:val="0"/>
              <w:marTop w:val="0"/>
              <w:marBottom w:val="0"/>
              <w:divBdr>
                <w:top w:val="none" w:sz="0" w:space="0" w:color="auto"/>
                <w:left w:val="none" w:sz="0" w:space="0" w:color="auto"/>
                <w:bottom w:val="none" w:sz="0" w:space="0" w:color="auto"/>
                <w:right w:val="none" w:sz="0" w:space="0" w:color="auto"/>
              </w:divBdr>
              <w:divsChild>
                <w:div w:id="1996374193">
                  <w:marLeft w:val="0"/>
                  <w:marRight w:val="0"/>
                  <w:marTop w:val="0"/>
                  <w:marBottom w:val="0"/>
                  <w:divBdr>
                    <w:top w:val="none" w:sz="0" w:space="0" w:color="auto"/>
                    <w:left w:val="none" w:sz="0" w:space="0" w:color="auto"/>
                    <w:bottom w:val="none" w:sz="0" w:space="0" w:color="auto"/>
                    <w:right w:val="none" w:sz="0" w:space="0" w:color="auto"/>
                  </w:divBdr>
                  <w:divsChild>
                    <w:div w:id="163867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372576">
      <w:bodyDiv w:val="1"/>
      <w:marLeft w:val="0"/>
      <w:marRight w:val="0"/>
      <w:marTop w:val="0"/>
      <w:marBottom w:val="0"/>
      <w:divBdr>
        <w:top w:val="none" w:sz="0" w:space="0" w:color="auto"/>
        <w:left w:val="none" w:sz="0" w:space="0" w:color="auto"/>
        <w:bottom w:val="none" w:sz="0" w:space="0" w:color="auto"/>
        <w:right w:val="none" w:sz="0" w:space="0" w:color="auto"/>
      </w:divBdr>
      <w:divsChild>
        <w:div w:id="1298989804">
          <w:marLeft w:val="0"/>
          <w:marRight w:val="0"/>
          <w:marTop w:val="0"/>
          <w:marBottom w:val="0"/>
          <w:divBdr>
            <w:top w:val="none" w:sz="0" w:space="0" w:color="auto"/>
            <w:left w:val="none" w:sz="0" w:space="0" w:color="auto"/>
            <w:bottom w:val="none" w:sz="0" w:space="0" w:color="auto"/>
            <w:right w:val="none" w:sz="0" w:space="0" w:color="auto"/>
          </w:divBdr>
          <w:divsChild>
            <w:div w:id="1030569024">
              <w:marLeft w:val="0"/>
              <w:marRight w:val="0"/>
              <w:marTop w:val="0"/>
              <w:marBottom w:val="0"/>
              <w:divBdr>
                <w:top w:val="none" w:sz="0" w:space="0" w:color="auto"/>
                <w:left w:val="none" w:sz="0" w:space="0" w:color="auto"/>
                <w:bottom w:val="none" w:sz="0" w:space="0" w:color="auto"/>
                <w:right w:val="none" w:sz="0" w:space="0" w:color="auto"/>
              </w:divBdr>
            </w:div>
            <w:div w:id="72624144">
              <w:marLeft w:val="0"/>
              <w:marRight w:val="0"/>
              <w:marTop w:val="0"/>
              <w:marBottom w:val="0"/>
              <w:divBdr>
                <w:top w:val="none" w:sz="0" w:space="0" w:color="auto"/>
                <w:left w:val="none" w:sz="0" w:space="0" w:color="auto"/>
                <w:bottom w:val="none" w:sz="0" w:space="0" w:color="auto"/>
                <w:right w:val="none" w:sz="0" w:space="0" w:color="auto"/>
              </w:divBdr>
            </w:div>
            <w:div w:id="174274993">
              <w:marLeft w:val="0"/>
              <w:marRight w:val="0"/>
              <w:marTop w:val="0"/>
              <w:marBottom w:val="0"/>
              <w:divBdr>
                <w:top w:val="none" w:sz="0" w:space="0" w:color="auto"/>
                <w:left w:val="none" w:sz="0" w:space="0" w:color="auto"/>
                <w:bottom w:val="none" w:sz="0" w:space="0" w:color="auto"/>
                <w:right w:val="none" w:sz="0" w:space="0" w:color="auto"/>
              </w:divBdr>
            </w:div>
            <w:div w:id="1599677559">
              <w:marLeft w:val="0"/>
              <w:marRight w:val="0"/>
              <w:marTop w:val="0"/>
              <w:marBottom w:val="0"/>
              <w:divBdr>
                <w:top w:val="none" w:sz="0" w:space="0" w:color="auto"/>
                <w:left w:val="none" w:sz="0" w:space="0" w:color="auto"/>
                <w:bottom w:val="none" w:sz="0" w:space="0" w:color="auto"/>
                <w:right w:val="none" w:sz="0" w:space="0" w:color="auto"/>
              </w:divBdr>
            </w:div>
            <w:div w:id="2047025238">
              <w:marLeft w:val="0"/>
              <w:marRight w:val="0"/>
              <w:marTop w:val="0"/>
              <w:marBottom w:val="0"/>
              <w:divBdr>
                <w:top w:val="none" w:sz="0" w:space="0" w:color="auto"/>
                <w:left w:val="none" w:sz="0" w:space="0" w:color="auto"/>
                <w:bottom w:val="none" w:sz="0" w:space="0" w:color="auto"/>
                <w:right w:val="none" w:sz="0" w:space="0" w:color="auto"/>
              </w:divBdr>
            </w:div>
            <w:div w:id="100491879">
              <w:marLeft w:val="0"/>
              <w:marRight w:val="0"/>
              <w:marTop w:val="0"/>
              <w:marBottom w:val="0"/>
              <w:divBdr>
                <w:top w:val="none" w:sz="0" w:space="0" w:color="auto"/>
                <w:left w:val="none" w:sz="0" w:space="0" w:color="auto"/>
                <w:bottom w:val="none" w:sz="0" w:space="0" w:color="auto"/>
                <w:right w:val="none" w:sz="0" w:space="0" w:color="auto"/>
              </w:divBdr>
            </w:div>
            <w:div w:id="577058277">
              <w:marLeft w:val="0"/>
              <w:marRight w:val="0"/>
              <w:marTop w:val="0"/>
              <w:marBottom w:val="0"/>
              <w:divBdr>
                <w:top w:val="none" w:sz="0" w:space="0" w:color="auto"/>
                <w:left w:val="none" w:sz="0" w:space="0" w:color="auto"/>
                <w:bottom w:val="none" w:sz="0" w:space="0" w:color="auto"/>
                <w:right w:val="none" w:sz="0" w:space="0" w:color="auto"/>
              </w:divBdr>
            </w:div>
            <w:div w:id="926159880">
              <w:marLeft w:val="0"/>
              <w:marRight w:val="0"/>
              <w:marTop w:val="0"/>
              <w:marBottom w:val="0"/>
              <w:divBdr>
                <w:top w:val="none" w:sz="0" w:space="0" w:color="auto"/>
                <w:left w:val="none" w:sz="0" w:space="0" w:color="auto"/>
                <w:bottom w:val="none" w:sz="0" w:space="0" w:color="auto"/>
                <w:right w:val="none" w:sz="0" w:space="0" w:color="auto"/>
              </w:divBdr>
            </w:div>
            <w:div w:id="1982924865">
              <w:marLeft w:val="0"/>
              <w:marRight w:val="0"/>
              <w:marTop w:val="0"/>
              <w:marBottom w:val="0"/>
              <w:divBdr>
                <w:top w:val="none" w:sz="0" w:space="0" w:color="auto"/>
                <w:left w:val="none" w:sz="0" w:space="0" w:color="auto"/>
                <w:bottom w:val="none" w:sz="0" w:space="0" w:color="auto"/>
                <w:right w:val="none" w:sz="0" w:space="0" w:color="auto"/>
              </w:divBdr>
            </w:div>
            <w:div w:id="759840125">
              <w:marLeft w:val="0"/>
              <w:marRight w:val="0"/>
              <w:marTop w:val="0"/>
              <w:marBottom w:val="0"/>
              <w:divBdr>
                <w:top w:val="none" w:sz="0" w:space="0" w:color="auto"/>
                <w:left w:val="none" w:sz="0" w:space="0" w:color="auto"/>
                <w:bottom w:val="none" w:sz="0" w:space="0" w:color="auto"/>
                <w:right w:val="none" w:sz="0" w:space="0" w:color="auto"/>
              </w:divBdr>
            </w:div>
            <w:div w:id="7173372">
              <w:marLeft w:val="0"/>
              <w:marRight w:val="0"/>
              <w:marTop w:val="0"/>
              <w:marBottom w:val="0"/>
              <w:divBdr>
                <w:top w:val="none" w:sz="0" w:space="0" w:color="auto"/>
                <w:left w:val="none" w:sz="0" w:space="0" w:color="auto"/>
                <w:bottom w:val="none" w:sz="0" w:space="0" w:color="auto"/>
                <w:right w:val="none" w:sz="0" w:space="0" w:color="auto"/>
              </w:divBdr>
            </w:div>
            <w:div w:id="427700875">
              <w:marLeft w:val="0"/>
              <w:marRight w:val="0"/>
              <w:marTop w:val="0"/>
              <w:marBottom w:val="0"/>
              <w:divBdr>
                <w:top w:val="none" w:sz="0" w:space="0" w:color="auto"/>
                <w:left w:val="none" w:sz="0" w:space="0" w:color="auto"/>
                <w:bottom w:val="none" w:sz="0" w:space="0" w:color="auto"/>
                <w:right w:val="none" w:sz="0" w:space="0" w:color="auto"/>
              </w:divBdr>
            </w:div>
            <w:div w:id="671223174">
              <w:marLeft w:val="0"/>
              <w:marRight w:val="0"/>
              <w:marTop w:val="0"/>
              <w:marBottom w:val="0"/>
              <w:divBdr>
                <w:top w:val="none" w:sz="0" w:space="0" w:color="auto"/>
                <w:left w:val="none" w:sz="0" w:space="0" w:color="auto"/>
                <w:bottom w:val="none" w:sz="0" w:space="0" w:color="auto"/>
                <w:right w:val="none" w:sz="0" w:space="0" w:color="auto"/>
              </w:divBdr>
            </w:div>
            <w:div w:id="1766613580">
              <w:marLeft w:val="0"/>
              <w:marRight w:val="0"/>
              <w:marTop w:val="0"/>
              <w:marBottom w:val="0"/>
              <w:divBdr>
                <w:top w:val="none" w:sz="0" w:space="0" w:color="auto"/>
                <w:left w:val="none" w:sz="0" w:space="0" w:color="auto"/>
                <w:bottom w:val="none" w:sz="0" w:space="0" w:color="auto"/>
                <w:right w:val="none" w:sz="0" w:space="0" w:color="auto"/>
              </w:divBdr>
            </w:div>
            <w:div w:id="832329799">
              <w:marLeft w:val="0"/>
              <w:marRight w:val="0"/>
              <w:marTop w:val="0"/>
              <w:marBottom w:val="0"/>
              <w:divBdr>
                <w:top w:val="none" w:sz="0" w:space="0" w:color="auto"/>
                <w:left w:val="none" w:sz="0" w:space="0" w:color="auto"/>
                <w:bottom w:val="none" w:sz="0" w:space="0" w:color="auto"/>
                <w:right w:val="none" w:sz="0" w:space="0" w:color="auto"/>
              </w:divBdr>
            </w:div>
            <w:div w:id="827404249">
              <w:marLeft w:val="0"/>
              <w:marRight w:val="0"/>
              <w:marTop w:val="0"/>
              <w:marBottom w:val="0"/>
              <w:divBdr>
                <w:top w:val="none" w:sz="0" w:space="0" w:color="auto"/>
                <w:left w:val="none" w:sz="0" w:space="0" w:color="auto"/>
                <w:bottom w:val="none" w:sz="0" w:space="0" w:color="auto"/>
                <w:right w:val="none" w:sz="0" w:space="0" w:color="auto"/>
              </w:divBdr>
            </w:div>
            <w:div w:id="779568565">
              <w:marLeft w:val="0"/>
              <w:marRight w:val="0"/>
              <w:marTop w:val="0"/>
              <w:marBottom w:val="0"/>
              <w:divBdr>
                <w:top w:val="none" w:sz="0" w:space="0" w:color="auto"/>
                <w:left w:val="none" w:sz="0" w:space="0" w:color="auto"/>
                <w:bottom w:val="none" w:sz="0" w:space="0" w:color="auto"/>
                <w:right w:val="none" w:sz="0" w:space="0" w:color="auto"/>
              </w:divBdr>
            </w:div>
            <w:div w:id="1062409773">
              <w:marLeft w:val="0"/>
              <w:marRight w:val="0"/>
              <w:marTop w:val="0"/>
              <w:marBottom w:val="0"/>
              <w:divBdr>
                <w:top w:val="none" w:sz="0" w:space="0" w:color="auto"/>
                <w:left w:val="none" w:sz="0" w:space="0" w:color="auto"/>
                <w:bottom w:val="none" w:sz="0" w:space="0" w:color="auto"/>
                <w:right w:val="none" w:sz="0" w:space="0" w:color="auto"/>
              </w:divBdr>
            </w:div>
            <w:div w:id="1140995010">
              <w:marLeft w:val="0"/>
              <w:marRight w:val="0"/>
              <w:marTop w:val="0"/>
              <w:marBottom w:val="0"/>
              <w:divBdr>
                <w:top w:val="none" w:sz="0" w:space="0" w:color="auto"/>
                <w:left w:val="none" w:sz="0" w:space="0" w:color="auto"/>
                <w:bottom w:val="none" w:sz="0" w:space="0" w:color="auto"/>
                <w:right w:val="none" w:sz="0" w:space="0" w:color="auto"/>
              </w:divBdr>
            </w:div>
            <w:div w:id="1041905726">
              <w:marLeft w:val="0"/>
              <w:marRight w:val="0"/>
              <w:marTop w:val="0"/>
              <w:marBottom w:val="0"/>
              <w:divBdr>
                <w:top w:val="none" w:sz="0" w:space="0" w:color="auto"/>
                <w:left w:val="none" w:sz="0" w:space="0" w:color="auto"/>
                <w:bottom w:val="none" w:sz="0" w:space="0" w:color="auto"/>
                <w:right w:val="none" w:sz="0" w:space="0" w:color="auto"/>
              </w:divBdr>
            </w:div>
            <w:div w:id="766116372">
              <w:marLeft w:val="0"/>
              <w:marRight w:val="0"/>
              <w:marTop w:val="0"/>
              <w:marBottom w:val="0"/>
              <w:divBdr>
                <w:top w:val="none" w:sz="0" w:space="0" w:color="auto"/>
                <w:left w:val="none" w:sz="0" w:space="0" w:color="auto"/>
                <w:bottom w:val="none" w:sz="0" w:space="0" w:color="auto"/>
                <w:right w:val="none" w:sz="0" w:space="0" w:color="auto"/>
              </w:divBdr>
            </w:div>
            <w:div w:id="806356512">
              <w:marLeft w:val="0"/>
              <w:marRight w:val="0"/>
              <w:marTop w:val="0"/>
              <w:marBottom w:val="0"/>
              <w:divBdr>
                <w:top w:val="none" w:sz="0" w:space="0" w:color="auto"/>
                <w:left w:val="none" w:sz="0" w:space="0" w:color="auto"/>
                <w:bottom w:val="none" w:sz="0" w:space="0" w:color="auto"/>
                <w:right w:val="none" w:sz="0" w:space="0" w:color="auto"/>
              </w:divBdr>
            </w:div>
            <w:div w:id="182018217">
              <w:marLeft w:val="0"/>
              <w:marRight w:val="0"/>
              <w:marTop w:val="0"/>
              <w:marBottom w:val="0"/>
              <w:divBdr>
                <w:top w:val="none" w:sz="0" w:space="0" w:color="auto"/>
                <w:left w:val="none" w:sz="0" w:space="0" w:color="auto"/>
                <w:bottom w:val="none" w:sz="0" w:space="0" w:color="auto"/>
                <w:right w:val="none" w:sz="0" w:space="0" w:color="auto"/>
              </w:divBdr>
            </w:div>
            <w:div w:id="1529948678">
              <w:marLeft w:val="0"/>
              <w:marRight w:val="0"/>
              <w:marTop w:val="0"/>
              <w:marBottom w:val="0"/>
              <w:divBdr>
                <w:top w:val="none" w:sz="0" w:space="0" w:color="auto"/>
                <w:left w:val="none" w:sz="0" w:space="0" w:color="auto"/>
                <w:bottom w:val="none" w:sz="0" w:space="0" w:color="auto"/>
                <w:right w:val="none" w:sz="0" w:space="0" w:color="auto"/>
              </w:divBdr>
            </w:div>
            <w:div w:id="1213347819">
              <w:marLeft w:val="0"/>
              <w:marRight w:val="0"/>
              <w:marTop w:val="0"/>
              <w:marBottom w:val="0"/>
              <w:divBdr>
                <w:top w:val="none" w:sz="0" w:space="0" w:color="auto"/>
                <w:left w:val="none" w:sz="0" w:space="0" w:color="auto"/>
                <w:bottom w:val="none" w:sz="0" w:space="0" w:color="auto"/>
                <w:right w:val="none" w:sz="0" w:space="0" w:color="auto"/>
              </w:divBdr>
            </w:div>
            <w:div w:id="1107627373">
              <w:marLeft w:val="0"/>
              <w:marRight w:val="0"/>
              <w:marTop w:val="0"/>
              <w:marBottom w:val="0"/>
              <w:divBdr>
                <w:top w:val="none" w:sz="0" w:space="0" w:color="auto"/>
                <w:left w:val="none" w:sz="0" w:space="0" w:color="auto"/>
                <w:bottom w:val="none" w:sz="0" w:space="0" w:color="auto"/>
                <w:right w:val="none" w:sz="0" w:space="0" w:color="auto"/>
              </w:divBdr>
            </w:div>
            <w:div w:id="697783024">
              <w:marLeft w:val="0"/>
              <w:marRight w:val="0"/>
              <w:marTop w:val="0"/>
              <w:marBottom w:val="0"/>
              <w:divBdr>
                <w:top w:val="none" w:sz="0" w:space="0" w:color="auto"/>
                <w:left w:val="none" w:sz="0" w:space="0" w:color="auto"/>
                <w:bottom w:val="none" w:sz="0" w:space="0" w:color="auto"/>
                <w:right w:val="none" w:sz="0" w:space="0" w:color="auto"/>
              </w:divBdr>
            </w:div>
            <w:div w:id="1387728795">
              <w:marLeft w:val="0"/>
              <w:marRight w:val="0"/>
              <w:marTop w:val="0"/>
              <w:marBottom w:val="0"/>
              <w:divBdr>
                <w:top w:val="none" w:sz="0" w:space="0" w:color="auto"/>
                <w:left w:val="none" w:sz="0" w:space="0" w:color="auto"/>
                <w:bottom w:val="none" w:sz="0" w:space="0" w:color="auto"/>
                <w:right w:val="none" w:sz="0" w:space="0" w:color="auto"/>
              </w:divBdr>
            </w:div>
            <w:div w:id="1244022394">
              <w:marLeft w:val="0"/>
              <w:marRight w:val="0"/>
              <w:marTop w:val="0"/>
              <w:marBottom w:val="0"/>
              <w:divBdr>
                <w:top w:val="none" w:sz="0" w:space="0" w:color="auto"/>
                <w:left w:val="none" w:sz="0" w:space="0" w:color="auto"/>
                <w:bottom w:val="none" w:sz="0" w:space="0" w:color="auto"/>
                <w:right w:val="none" w:sz="0" w:space="0" w:color="auto"/>
              </w:divBdr>
            </w:div>
            <w:div w:id="1393653552">
              <w:marLeft w:val="0"/>
              <w:marRight w:val="0"/>
              <w:marTop w:val="0"/>
              <w:marBottom w:val="0"/>
              <w:divBdr>
                <w:top w:val="none" w:sz="0" w:space="0" w:color="auto"/>
                <w:left w:val="none" w:sz="0" w:space="0" w:color="auto"/>
                <w:bottom w:val="none" w:sz="0" w:space="0" w:color="auto"/>
                <w:right w:val="none" w:sz="0" w:space="0" w:color="auto"/>
              </w:divBdr>
            </w:div>
            <w:div w:id="407534337">
              <w:marLeft w:val="0"/>
              <w:marRight w:val="0"/>
              <w:marTop w:val="0"/>
              <w:marBottom w:val="0"/>
              <w:divBdr>
                <w:top w:val="none" w:sz="0" w:space="0" w:color="auto"/>
                <w:left w:val="none" w:sz="0" w:space="0" w:color="auto"/>
                <w:bottom w:val="none" w:sz="0" w:space="0" w:color="auto"/>
                <w:right w:val="none" w:sz="0" w:space="0" w:color="auto"/>
              </w:divBdr>
            </w:div>
            <w:div w:id="278608648">
              <w:marLeft w:val="0"/>
              <w:marRight w:val="0"/>
              <w:marTop w:val="0"/>
              <w:marBottom w:val="0"/>
              <w:divBdr>
                <w:top w:val="none" w:sz="0" w:space="0" w:color="auto"/>
                <w:left w:val="none" w:sz="0" w:space="0" w:color="auto"/>
                <w:bottom w:val="none" w:sz="0" w:space="0" w:color="auto"/>
                <w:right w:val="none" w:sz="0" w:space="0" w:color="auto"/>
              </w:divBdr>
            </w:div>
            <w:div w:id="1238515007">
              <w:marLeft w:val="0"/>
              <w:marRight w:val="0"/>
              <w:marTop w:val="0"/>
              <w:marBottom w:val="0"/>
              <w:divBdr>
                <w:top w:val="none" w:sz="0" w:space="0" w:color="auto"/>
                <w:left w:val="none" w:sz="0" w:space="0" w:color="auto"/>
                <w:bottom w:val="none" w:sz="0" w:space="0" w:color="auto"/>
                <w:right w:val="none" w:sz="0" w:space="0" w:color="auto"/>
              </w:divBdr>
            </w:div>
            <w:div w:id="646740290">
              <w:marLeft w:val="0"/>
              <w:marRight w:val="0"/>
              <w:marTop w:val="0"/>
              <w:marBottom w:val="0"/>
              <w:divBdr>
                <w:top w:val="none" w:sz="0" w:space="0" w:color="auto"/>
                <w:left w:val="none" w:sz="0" w:space="0" w:color="auto"/>
                <w:bottom w:val="none" w:sz="0" w:space="0" w:color="auto"/>
                <w:right w:val="none" w:sz="0" w:space="0" w:color="auto"/>
              </w:divBdr>
            </w:div>
            <w:div w:id="20595750">
              <w:marLeft w:val="0"/>
              <w:marRight w:val="0"/>
              <w:marTop w:val="0"/>
              <w:marBottom w:val="0"/>
              <w:divBdr>
                <w:top w:val="none" w:sz="0" w:space="0" w:color="auto"/>
                <w:left w:val="none" w:sz="0" w:space="0" w:color="auto"/>
                <w:bottom w:val="none" w:sz="0" w:space="0" w:color="auto"/>
                <w:right w:val="none" w:sz="0" w:space="0" w:color="auto"/>
              </w:divBdr>
            </w:div>
            <w:div w:id="100415503">
              <w:marLeft w:val="0"/>
              <w:marRight w:val="0"/>
              <w:marTop w:val="0"/>
              <w:marBottom w:val="0"/>
              <w:divBdr>
                <w:top w:val="none" w:sz="0" w:space="0" w:color="auto"/>
                <w:left w:val="none" w:sz="0" w:space="0" w:color="auto"/>
                <w:bottom w:val="none" w:sz="0" w:space="0" w:color="auto"/>
                <w:right w:val="none" w:sz="0" w:space="0" w:color="auto"/>
              </w:divBdr>
            </w:div>
            <w:div w:id="634985585">
              <w:marLeft w:val="0"/>
              <w:marRight w:val="0"/>
              <w:marTop w:val="0"/>
              <w:marBottom w:val="0"/>
              <w:divBdr>
                <w:top w:val="none" w:sz="0" w:space="0" w:color="auto"/>
                <w:left w:val="none" w:sz="0" w:space="0" w:color="auto"/>
                <w:bottom w:val="none" w:sz="0" w:space="0" w:color="auto"/>
                <w:right w:val="none" w:sz="0" w:space="0" w:color="auto"/>
              </w:divBdr>
            </w:div>
            <w:div w:id="484011662">
              <w:marLeft w:val="0"/>
              <w:marRight w:val="0"/>
              <w:marTop w:val="0"/>
              <w:marBottom w:val="0"/>
              <w:divBdr>
                <w:top w:val="none" w:sz="0" w:space="0" w:color="auto"/>
                <w:left w:val="none" w:sz="0" w:space="0" w:color="auto"/>
                <w:bottom w:val="none" w:sz="0" w:space="0" w:color="auto"/>
                <w:right w:val="none" w:sz="0" w:space="0" w:color="auto"/>
              </w:divBdr>
            </w:div>
            <w:div w:id="1559516523">
              <w:marLeft w:val="0"/>
              <w:marRight w:val="0"/>
              <w:marTop w:val="0"/>
              <w:marBottom w:val="0"/>
              <w:divBdr>
                <w:top w:val="none" w:sz="0" w:space="0" w:color="auto"/>
                <w:left w:val="none" w:sz="0" w:space="0" w:color="auto"/>
                <w:bottom w:val="none" w:sz="0" w:space="0" w:color="auto"/>
                <w:right w:val="none" w:sz="0" w:space="0" w:color="auto"/>
              </w:divBdr>
            </w:div>
            <w:div w:id="2140683242">
              <w:marLeft w:val="0"/>
              <w:marRight w:val="0"/>
              <w:marTop w:val="0"/>
              <w:marBottom w:val="0"/>
              <w:divBdr>
                <w:top w:val="none" w:sz="0" w:space="0" w:color="auto"/>
                <w:left w:val="none" w:sz="0" w:space="0" w:color="auto"/>
                <w:bottom w:val="none" w:sz="0" w:space="0" w:color="auto"/>
                <w:right w:val="none" w:sz="0" w:space="0" w:color="auto"/>
              </w:divBdr>
            </w:div>
            <w:div w:id="316882415">
              <w:marLeft w:val="0"/>
              <w:marRight w:val="0"/>
              <w:marTop w:val="0"/>
              <w:marBottom w:val="0"/>
              <w:divBdr>
                <w:top w:val="none" w:sz="0" w:space="0" w:color="auto"/>
                <w:left w:val="none" w:sz="0" w:space="0" w:color="auto"/>
                <w:bottom w:val="none" w:sz="0" w:space="0" w:color="auto"/>
                <w:right w:val="none" w:sz="0" w:space="0" w:color="auto"/>
              </w:divBdr>
            </w:div>
            <w:div w:id="656805974">
              <w:marLeft w:val="0"/>
              <w:marRight w:val="0"/>
              <w:marTop w:val="0"/>
              <w:marBottom w:val="0"/>
              <w:divBdr>
                <w:top w:val="none" w:sz="0" w:space="0" w:color="auto"/>
                <w:left w:val="none" w:sz="0" w:space="0" w:color="auto"/>
                <w:bottom w:val="none" w:sz="0" w:space="0" w:color="auto"/>
                <w:right w:val="none" w:sz="0" w:space="0" w:color="auto"/>
              </w:divBdr>
            </w:div>
            <w:div w:id="1349138170">
              <w:marLeft w:val="0"/>
              <w:marRight w:val="0"/>
              <w:marTop w:val="0"/>
              <w:marBottom w:val="0"/>
              <w:divBdr>
                <w:top w:val="none" w:sz="0" w:space="0" w:color="auto"/>
                <w:left w:val="none" w:sz="0" w:space="0" w:color="auto"/>
                <w:bottom w:val="none" w:sz="0" w:space="0" w:color="auto"/>
                <w:right w:val="none" w:sz="0" w:space="0" w:color="auto"/>
              </w:divBdr>
            </w:div>
            <w:div w:id="824976516">
              <w:marLeft w:val="0"/>
              <w:marRight w:val="0"/>
              <w:marTop w:val="0"/>
              <w:marBottom w:val="0"/>
              <w:divBdr>
                <w:top w:val="none" w:sz="0" w:space="0" w:color="auto"/>
                <w:left w:val="none" w:sz="0" w:space="0" w:color="auto"/>
                <w:bottom w:val="none" w:sz="0" w:space="0" w:color="auto"/>
                <w:right w:val="none" w:sz="0" w:space="0" w:color="auto"/>
              </w:divBdr>
            </w:div>
            <w:div w:id="1652325766">
              <w:marLeft w:val="0"/>
              <w:marRight w:val="0"/>
              <w:marTop w:val="0"/>
              <w:marBottom w:val="0"/>
              <w:divBdr>
                <w:top w:val="none" w:sz="0" w:space="0" w:color="auto"/>
                <w:left w:val="none" w:sz="0" w:space="0" w:color="auto"/>
                <w:bottom w:val="none" w:sz="0" w:space="0" w:color="auto"/>
                <w:right w:val="none" w:sz="0" w:space="0" w:color="auto"/>
              </w:divBdr>
            </w:div>
            <w:div w:id="1027872247">
              <w:marLeft w:val="0"/>
              <w:marRight w:val="0"/>
              <w:marTop w:val="0"/>
              <w:marBottom w:val="0"/>
              <w:divBdr>
                <w:top w:val="none" w:sz="0" w:space="0" w:color="auto"/>
                <w:left w:val="none" w:sz="0" w:space="0" w:color="auto"/>
                <w:bottom w:val="none" w:sz="0" w:space="0" w:color="auto"/>
                <w:right w:val="none" w:sz="0" w:space="0" w:color="auto"/>
              </w:divBdr>
            </w:div>
            <w:div w:id="835000086">
              <w:marLeft w:val="0"/>
              <w:marRight w:val="0"/>
              <w:marTop w:val="0"/>
              <w:marBottom w:val="0"/>
              <w:divBdr>
                <w:top w:val="none" w:sz="0" w:space="0" w:color="auto"/>
                <w:left w:val="none" w:sz="0" w:space="0" w:color="auto"/>
                <w:bottom w:val="none" w:sz="0" w:space="0" w:color="auto"/>
                <w:right w:val="none" w:sz="0" w:space="0" w:color="auto"/>
              </w:divBdr>
            </w:div>
            <w:div w:id="958295931">
              <w:marLeft w:val="0"/>
              <w:marRight w:val="0"/>
              <w:marTop w:val="0"/>
              <w:marBottom w:val="0"/>
              <w:divBdr>
                <w:top w:val="none" w:sz="0" w:space="0" w:color="auto"/>
                <w:left w:val="none" w:sz="0" w:space="0" w:color="auto"/>
                <w:bottom w:val="none" w:sz="0" w:space="0" w:color="auto"/>
                <w:right w:val="none" w:sz="0" w:space="0" w:color="auto"/>
              </w:divBdr>
            </w:div>
            <w:div w:id="1989238366">
              <w:marLeft w:val="0"/>
              <w:marRight w:val="0"/>
              <w:marTop w:val="0"/>
              <w:marBottom w:val="0"/>
              <w:divBdr>
                <w:top w:val="none" w:sz="0" w:space="0" w:color="auto"/>
                <w:left w:val="none" w:sz="0" w:space="0" w:color="auto"/>
                <w:bottom w:val="none" w:sz="0" w:space="0" w:color="auto"/>
                <w:right w:val="none" w:sz="0" w:space="0" w:color="auto"/>
              </w:divBdr>
            </w:div>
            <w:div w:id="1503082708">
              <w:marLeft w:val="0"/>
              <w:marRight w:val="0"/>
              <w:marTop w:val="0"/>
              <w:marBottom w:val="0"/>
              <w:divBdr>
                <w:top w:val="none" w:sz="0" w:space="0" w:color="auto"/>
                <w:left w:val="none" w:sz="0" w:space="0" w:color="auto"/>
                <w:bottom w:val="none" w:sz="0" w:space="0" w:color="auto"/>
                <w:right w:val="none" w:sz="0" w:space="0" w:color="auto"/>
              </w:divBdr>
            </w:div>
            <w:div w:id="623771827">
              <w:marLeft w:val="0"/>
              <w:marRight w:val="0"/>
              <w:marTop w:val="0"/>
              <w:marBottom w:val="0"/>
              <w:divBdr>
                <w:top w:val="none" w:sz="0" w:space="0" w:color="auto"/>
                <w:left w:val="none" w:sz="0" w:space="0" w:color="auto"/>
                <w:bottom w:val="none" w:sz="0" w:space="0" w:color="auto"/>
                <w:right w:val="none" w:sz="0" w:space="0" w:color="auto"/>
              </w:divBdr>
            </w:div>
            <w:div w:id="1739399553">
              <w:marLeft w:val="0"/>
              <w:marRight w:val="0"/>
              <w:marTop w:val="0"/>
              <w:marBottom w:val="0"/>
              <w:divBdr>
                <w:top w:val="none" w:sz="0" w:space="0" w:color="auto"/>
                <w:left w:val="none" w:sz="0" w:space="0" w:color="auto"/>
                <w:bottom w:val="none" w:sz="0" w:space="0" w:color="auto"/>
                <w:right w:val="none" w:sz="0" w:space="0" w:color="auto"/>
              </w:divBdr>
            </w:div>
            <w:div w:id="1777285578">
              <w:marLeft w:val="0"/>
              <w:marRight w:val="0"/>
              <w:marTop w:val="0"/>
              <w:marBottom w:val="0"/>
              <w:divBdr>
                <w:top w:val="none" w:sz="0" w:space="0" w:color="auto"/>
                <w:left w:val="none" w:sz="0" w:space="0" w:color="auto"/>
                <w:bottom w:val="none" w:sz="0" w:space="0" w:color="auto"/>
                <w:right w:val="none" w:sz="0" w:space="0" w:color="auto"/>
              </w:divBdr>
            </w:div>
            <w:div w:id="251135111">
              <w:marLeft w:val="0"/>
              <w:marRight w:val="0"/>
              <w:marTop w:val="0"/>
              <w:marBottom w:val="0"/>
              <w:divBdr>
                <w:top w:val="none" w:sz="0" w:space="0" w:color="auto"/>
                <w:left w:val="none" w:sz="0" w:space="0" w:color="auto"/>
                <w:bottom w:val="none" w:sz="0" w:space="0" w:color="auto"/>
                <w:right w:val="none" w:sz="0" w:space="0" w:color="auto"/>
              </w:divBdr>
            </w:div>
            <w:div w:id="694964573">
              <w:marLeft w:val="0"/>
              <w:marRight w:val="0"/>
              <w:marTop w:val="0"/>
              <w:marBottom w:val="0"/>
              <w:divBdr>
                <w:top w:val="none" w:sz="0" w:space="0" w:color="auto"/>
                <w:left w:val="none" w:sz="0" w:space="0" w:color="auto"/>
                <w:bottom w:val="none" w:sz="0" w:space="0" w:color="auto"/>
                <w:right w:val="none" w:sz="0" w:space="0" w:color="auto"/>
              </w:divBdr>
            </w:div>
            <w:div w:id="19650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761183">
      <w:bodyDiv w:val="1"/>
      <w:marLeft w:val="0"/>
      <w:marRight w:val="0"/>
      <w:marTop w:val="0"/>
      <w:marBottom w:val="0"/>
      <w:divBdr>
        <w:top w:val="none" w:sz="0" w:space="0" w:color="auto"/>
        <w:left w:val="none" w:sz="0" w:space="0" w:color="auto"/>
        <w:bottom w:val="none" w:sz="0" w:space="0" w:color="auto"/>
        <w:right w:val="none" w:sz="0" w:space="0" w:color="auto"/>
      </w:divBdr>
      <w:divsChild>
        <w:div w:id="1943222979">
          <w:marLeft w:val="1022"/>
          <w:marRight w:val="0"/>
          <w:marTop w:val="0"/>
          <w:marBottom w:val="120"/>
          <w:divBdr>
            <w:top w:val="none" w:sz="0" w:space="0" w:color="auto"/>
            <w:left w:val="none" w:sz="0" w:space="0" w:color="auto"/>
            <w:bottom w:val="none" w:sz="0" w:space="0" w:color="auto"/>
            <w:right w:val="none" w:sz="0" w:space="0" w:color="auto"/>
          </w:divBdr>
        </w:div>
        <w:div w:id="1632398872">
          <w:marLeft w:val="1022"/>
          <w:marRight w:val="0"/>
          <w:marTop w:val="0"/>
          <w:marBottom w:val="120"/>
          <w:divBdr>
            <w:top w:val="none" w:sz="0" w:space="0" w:color="auto"/>
            <w:left w:val="none" w:sz="0" w:space="0" w:color="auto"/>
            <w:bottom w:val="none" w:sz="0" w:space="0" w:color="auto"/>
            <w:right w:val="none" w:sz="0" w:space="0" w:color="auto"/>
          </w:divBdr>
        </w:div>
        <w:div w:id="1447580397">
          <w:marLeft w:val="1022"/>
          <w:marRight w:val="0"/>
          <w:marTop w:val="0"/>
          <w:marBottom w:val="120"/>
          <w:divBdr>
            <w:top w:val="none" w:sz="0" w:space="0" w:color="auto"/>
            <w:left w:val="none" w:sz="0" w:space="0" w:color="auto"/>
            <w:bottom w:val="none" w:sz="0" w:space="0" w:color="auto"/>
            <w:right w:val="none" w:sz="0" w:space="0" w:color="auto"/>
          </w:divBdr>
        </w:div>
        <w:div w:id="884412460">
          <w:marLeft w:val="1022"/>
          <w:marRight w:val="0"/>
          <w:marTop w:val="0"/>
          <w:marBottom w:val="120"/>
          <w:divBdr>
            <w:top w:val="none" w:sz="0" w:space="0" w:color="auto"/>
            <w:left w:val="none" w:sz="0" w:space="0" w:color="auto"/>
            <w:bottom w:val="none" w:sz="0" w:space="0" w:color="auto"/>
            <w:right w:val="none" w:sz="0" w:space="0" w:color="auto"/>
          </w:divBdr>
        </w:div>
        <w:div w:id="2039624615">
          <w:marLeft w:val="1022"/>
          <w:marRight w:val="0"/>
          <w:marTop w:val="0"/>
          <w:marBottom w:val="120"/>
          <w:divBdr>
            <w:top w:val="none" w:sz="0" w:space="0" w:color="auto"/>
            <w:left w:val="none" w:sz="0" w:space="0" w:color="auto"/>
            <w:bottom w:val="none" w:sz="0" w:space="0" w:color="auto"/>
            <w:right w:val="none" w:sz="0" w:space="0" w:color="auto"/>
          </w:divBdr>
        </w:div>
      </w:divsChild>
    </w:div>
    <w:div w:id="882791215">
      <w:bodyDiv w:val="1"/>
      <w:marLeft w:val="0"/>
      <w:marRight w:val="0"/>
      <w:marTop w:val="0"/>
      <w:marBottom w:val="0"/>
      <w:divBdr>
        <w:top w:val="none" w:sz="0" w:space="0" w:color="auto"/>
        <w:left w:val="none" w:sz="0" w:space="0" w:color="auto"/>
        <w:bottom w:val="none" w:sz="0" w:space="0" w:color="auto"/>
        <w:right w:val="none" w:sz="0" w:space="0" w:color="auto"/>
      </w:divBdr>
      <w:divsChild>
        <w:div w:id="1248543219">
          <w:marLeft w:val="0"/>
          <w:marRight w:val="0"/>
          <w:marTop w:val="0"/>
          <w:marBottom w:val="0"/>
          <w:divBdr>
            <w:top w:val="none" w:sz="0" w:space="0" w:color="auto"/>
            <w:left w:val="none" w:sz="0" w:space="0" w:color="auto"/>
            <w:bottom w:val="none" w:sz="0" w:space="0" w:color="auto"/>
            <w:right w:val="none" w:sz="0" w:space="0" w:color="auto"/>
          </w:divBdr>
          <w:divsChild>
            <w:div w:id="582222513">
              <w:marLeft w:val="0"/>
              <w:marRight w:val="0"/>
              <w:marTop w:val="0"/>
              <w:marBottom w:val="0"/>
              <w:divBdr>
                <w:top w:val="none" w:sz="0" w:space="0" w:color="auto"/>
                <w:left w:val="none" w:sz="0" w:space="0" w:color="auto"/>
                <w:bottom w:val="none" w:sz="0" w:space="0" w:color="auto"/>
                <w:right w:val="none" w:sz="0" w:space="0" w:color="auto"/>
              </w:divBdr>
              <w:divsChild>
                <w:div w:id="4214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518993">
      <w:bodyDiv w:val="1"/>
      <w:marLeft w:val="0"/>
      <w:marRight w:val="0"/>
      <w:marTop w:val="0"/>
      <w:marBottom w:val="0"/>
      <w:divBdr>
        <w:top w:val="none" w:sz="0" w:space="0" w:color="auto"/>
        <w:left w:val="none" w:sz="0" w:space="0" w:color="auto"/>
        <w:bottom w:val="none" w:sz="0" w:space="0" w:color="auto"/>
        <w:right w:val="none" w:sz="0" w:space="0" w:color="auto"/>
      </w:divBdr>
    </w:div>
    <w:div w:id="887186145">
      <w:bodyDiv w:val="1"/>
      <w:marLeft w:val="0"/>
      <w:marRight w:val="0"/>
      <w:marTop w:val="0"/>
      <w:marBottom w:val="0"/>
      <w:divBdr>
        <w:top w:val="none" w:sz="0" w:space="0" w:color="auto"/>
        <w:left w:val="none" w:sz="0" w:space="0" w:color="auto"/>
        <w:bottom w:val="none" w:sz="0" w:space="0" w:color="auto"/>
        <w:right w:val="none" w:sz="0" w:space="0" w:color="auto"/>
      </w:divBdr>
    </w:div>
    <w:div w:id="901521956">
      <w:bodyDiv w:val="1"/>
      <w:marLeft w:val="0"/>
      <w:marRight w:val="0"/>
      <w:marTop w:val="0"/>
      <w:marBottom w:val="0"/>
      <w:divBdr>
        <w:top w:val="none" w:sz="0" w:space="0" w:color="auto"/>
        <w:left w:val="none" w:sz="0" w:space="0" w:color="auto"/>
        <w:bottom w:val="none" w:sz="0" w:space="0" w:color="auto"/>
        <w:right w:val="none" w:sz="0" w:space="0" w:color="auto"/>
      </w:divBdr>
    </w:div>
    <w:div w:id="919486746">
      <w:bodyDiv w:val="1"/>
      <w:marLeft w:val="0"/>
      <w:marRight w:val="0"/>
      <w:marTop w:val="0"/>
      <w:marBottom w:val="0"/>
      <w:divBdr>
        <w:top w:val="none" w:sz="0" w:space="0" w:color="auto"/>
        <w:left w:val="none" w:sz="0" w:space="0" w:color="auto"/>
        <w:bottom w:val="none" w:sz="0" w:space="0" w:color="auto"/>
        <w:right w:val="none" w:sz="0" w:space="0" w:color="auto"/>
      </w:divBdr>
    </w:div>
    <w:div w:id="956108016">
      <w:bodyDiv w:val="1"/>
      <w:marLeft w:val="0"/>
      <w:marRight w:val="0"/>
      <w:marTop w:val="0"/>
      <w:marBottom w:val="0"/>
      <w:divBdr>
        <w:top w:val="none" w:sz="0" w:space="0" w:color="auto"/>
        <w:left w:val="none" w:sz="0" w:space="0" w:color="auto"/>
        <w:bottom w:val="none" w:sz="0" w:space="0" w:color="auto"/>
        <w:right w:val="none" w:sz="0" w:space="0" w:color="auto"/>
      </w:divBdr>
    </w:div>
    <w:div w:id="966663487">
      <w:bodyDiv w:val="1"/>
      <w:marLeft w:val="0"/>
      <w:marRight w:val="0"/>
      <w:marTop w:val="0"/>
      <w:marBottom w:val="0"/>
      <w:divBdr>
        <w:top w:val="none" w:sz="0" w:space="0" w:color="auto"/>
        <w:left w:val="none" w:sz="0" w:space="0" w:color="auto"/>
        <w:bottom w:val="none" w:sz="0" w:space="0" w:color="auto"/>
        <w:right w:val="none" w:sz="0" w:space="0" w:color="auto"/>
      </w:divBdr>
    </w:div>
    <w:div w:id="991837389">
      <w:bodyDiv w:val="1"/>
      <w:marLeft w:val="0"/>
      <w:marRight w:val="0"/>
      <w:marTop w:val="0"/>
      <w:marBottom w:val="0"/>
      <w:divBdr>
        <w:top w:val="none" w:sz="0" w:space="0" w:color="auto"/>
        <w:left w:val="none" w:sz="0" w:space="0" w:color="auto"/>
        <w:bottom w:val="none" w:sz="0" w:space="0" w:color="auto"/>
        <w:right w:val="none" w:sz="0" w:space="0" w:color="auto"/>
      </w:divBdr>
      <w:divsChild>
        <w:div w:id="531765566">
          <w:marLeft w:val="0"/>
          <w:marRight w:val="0"/>
          <w:marTop w:val="0"/>
          <w:marBottom w:val="0"/>
          <w:divBdr>
            <w:top w:val="none" w:sz="0" w:space="0" w:color="auto"/>
            <w:left w:val="none" w:sz="0" w:space="0" w:color="auto"/>
            <w:bottom w:val="none" w:sz="0" w:space="0" w:color="auto"/>
            <w:right w:val="none" w:sz="0" w:space="0" w:color="auto"/>
          </w:divBdr>
          <w:divsChild>
            <w:div w:id="545021219">
              <w:marLeft w:val="0"/>
              <w:marRight w:val="0"/>
              <w:marTop w:val="0"/>
              <w:marBottom w:val="0"/>
              <w:divBdr>
                <w:top w:val="none" w:sz="0" w:space="0" w:color="auto"/>
                <w:left w:val="none" w:sz="0" w:space="0" w:color="auto"/>
                <w:bottom w:val="none" w:sz="0" w:space="0" w:color="auto"/>
                <w:right w:val="none" w:sz="0" w:space="0" w:color="auto"/>
              </w:divBdr>
            </w:div>
          </w:divsChild>
        </w:div>
        <w:div w:id="1520467218">
          <w:marLeft w:val="0"/>
          <w:marRight w:val="0"/>
          <w:marTop w:val="0"/>
          <w:marBottom w:val="0"/>
          <w:divBdr>
            <w:top w:val="none" w:sz="0" w:space="0" w:color="auto"/>
            <w:left w:val="none" w:sz="0" w:space="0" w:color="auto"/>
            <w:bottom w:val="none" w:sz="0" w:space="0" w:color="auto"/>
            <w:right w:val="none" w:sz="0" w:space="0" w:color="auto"/>
          </w:divBdr>
          <w:divsChild>
            <w:div w:id="1092431184">
              <w:marLeft w:val="0"/>
              <w:marRight w:val="0"/>
              <w:marTop w:val="0"/>
              <w:marBottom w:val="0"/>
              <w:divBdr>
                <w:top w:val="none" w:sz="0" w:space="0" w:color="auto"/>
                <w:left w:val="none" w:sz="0" w:space="0" w:color="auto"/>
                <w:bottom w:val="none" w:sz="0" w:space="0" w:color="auto"/>
                <w:right w:val="none" w:sz="0" w:space="0" w:color="auto"/>
              </w:divBdr>
              <w:divsChild>
                <w:div w:id="141387848">
                  <w:marLeft w:val="0"/>
                  <w:marRight w:val="0"/>
                  <w:marTop w:val="0"/>
                  <w:marBottom w:val="0"/>
                  <w:divBdr>
                    <w:top w:val="none" w:sz="0" w:space="0" w:color="auto"/>
                    <w:left w:val="none" w:sz="0" w:space="0" w:color="auto"/>
                    <w:bottom w:val="none" w:sz="0" w:space="0" w:color="auto"/>
                    <w:right w:val="none" w:sz="0" w:space="0" w:color="auto"/>
                  </w:divBdr>
                </w:div>
                <w:div w:id="1403454057">
                  <w:marLeft w:val="0"/>
                  <w:marRight w:val="0"/>
                  <w:marTop w:val="0"/>
                  <w:marBottom w:val="0"/>
                  <w:divBdr>
                    <w:top w:val="none" w:sz="0" w:space="0" w:color="auto"/>
                    <w:left w:val="none" w:sz="0" w:space="0" w:color="auto"/>
                    <w:bottom w:val="none" w:sz="0" w:space="0" w:color="auto"/>
                    <w:right w:val="none" w:sz="0" w:space="0" w:color="auto"/>
                  </w:divBdr>
                </w:div>
              </w:divsChild>
            </w:div>
            <w:div w:id="1350596641">
              <w:marLeft w:val="0"/>
              <w:marRight w:val="0"/>
              <w:marTop w:val="0"/>
              <w:marBottom w:val="0"/>
              <w:divBdr>
                <w:top w:val="none" w:sz="0" w:space="0" w:color="auto"/>
                <w:left w:val="none" w:sz="0" w:space="0" w:color="auto"/>
                <w:bottom w:val="none" w:sz="0" w:space="0" w:color="auto"/>
                <w:right w:val="none" w:sz="0" w:space="0" w:color="auto"/>
              </w:divBdr>
              <w:divsChild>
                <w:div w:id="287049219">
                  <w:marLeft w:val="0"/>
                  <w:marRight w:val="0"/>
                  <w:marTop w:val="0"/>
                  <w:marBottom w:val="0"/>
                  <w:divBdr>
                    <w:top w:val="none" w:sz="0" w:space="0" w:color="auto"/>
                    <w:left w:val="none" w:sz="0" w:space="0" w:color="auto"/>
                    <w:bottom w:val="none" w:sz="0" w:space="0" w:color="auto"/>
                    <w:right w:val="none" w:sz="0" w:space="0" w:color="auto"/>
                  </w:divBdr>
                </w:div>
                <w:div w:id="606350498">
                  <w:marLeft w:val="0"/>
                  <w:marRight w:val="0"/>
                  <w:marTop w:val="0"/>
                  <w:marBottom w:val="0"/>
                  <w:divBdr>
                    <w:top w:val="none" w:sz="0" w:space="0" w:color="auto"/>
                    <w:left w:val="none" w:sz="0" w:space="0" w:color="auto"/>
                    <w:bottom w:val="none" w:sz="0" w:space="0" w:color="auto"/>
                    <w:right w:val="none" w:sz="0" w:space="0" w:color="auto"/>
                  </w:divBdr>
                </w:div>
              </w:divsChild>
            </w:div>
            <w:div w:id="1706179261">
              <w:marLeft w:val="0"/>
              <w:marRight w:val="0"/>
              <w:marTop w:val="0"/>
              <w:marBottom w:val="0"/>
              <w:divBdr>
                <w:top w:val="none" w:sz="0" w:space="0" w:color="auto"/>
                <w:left w:val="none" w:sz="0" w:space="0" w:color="auto"/>
                <w:bottom w:val="none" w:sz="0" w:space="0" w:color="auto"/>
                <w:right w:val="none" w:sz="0" w:space="0" w:color="auto"/>
              </w:divBdr>
              <w:divsChild>
                <w:div w:id="170880606">
                  <w:marLeft w:val="0"/>
                  <w:marRight w:val="0"/>
                  <w:marTop w:val="0"/>
                  <w:marBottom w:val="0"/>
                  <w:divBdr>
                    <w:top w:val="none" w:sz="0" w:space="0" w:color="auto"/>
                    <w:left w:val="none" w:sz="0" w:space="0" w:color="auto"/>
                    <w:bottom w:val="none" w:sz="0" w:space="0" w:color="auto"/>
                    <w:right w:val="none" w:sz="0" w:space="0" w:color="auto"/>
                  </w:divBdr>
                </w:div>
                <w:div w:id="806699692">
                  <w:marLeft w:val="0"/>
                  <w:marRight w:val="0"/>
                  <w:marTop w:val="0"/>
                  <w:marBottom w:val="0"/>
                  <w:divBdr>
                    <w:top w:val="none" w:sz="0" w:space="0" w:color="auto"/>
                    <w:left w:val="none" w:sz="0" w:space="0" w:color="auto"/>
                    <w:bottom w:val="none" w:sz="0" w:space="0" w:color="auto"/>
                    <w:right w:val="none" w:sz="0" w:space="0" w:color="auto"/>
                  </w:divBdr>
                </w:div>
              </w:divsChild>
            </w:div>
            <w:div w:id="1759403338">
              <w:marLeft w:val="0"/>
              <w:marRight w:val="0"/>
              <w:marTop w:val="0"/>
              <w:marBottom w:val="0"/>
              <w:divBdr>
                <w:top w:val="none" w:sz="0" w:space="0" w:color="auto"/>
                <w:left w:val="none" w:sz="0" w:space="0" w:color="auto"/>
                <w:bottom w:val="none" w:sz="0" w:space="0" w:color="auto"/>
                <w:right w:val="none" w:sz="0" w:space="0" w:color="auto"/>
              </w:divBdr>
              <w:divsChild>
                <w:div w:id="47145743">
                  <w:marLeft w:val="0"/>
                  <w:marRight w:val="0"/>
                  <w:marTop w:val="0"/>
                  <w:marBottom w:val="0"/>
                  <w:divBdr>
                    <w:top w:val="none" w:sz="0" w:space="0" w:color="auto"/>
                    <w:left w:val="none" w:sz="0" w:space="0" w:color="auto"/>
                    <w:bottom w:val="none" w:sz="0" w:space="0" w:color="auto"/>
                    <w:right w:val="none" w:sz="0" w:space="0" w:color="auto"/>
                  </w:divBdr>
                </w:div>
                <w:div w:id="1301181791">
                  <w:marLeft w:val="0"/>
                  <w:marRight w:val="0"/>
                  <w:marTop w:val="0"/>
                  <w:marBottom w:val="0"/>
                  <w:divBdr>
                    <w:top w:val="none" w:sz="0" w:space="0" w:color="auto"/>
                    <w:left w:val="none" w:sz="0" w:space="0" w:color="auto"/>
                    <w:bottom w:val="none" w:sz="0" w:space="0" w:color="auto"/>
                    <w:right w:val="none" w:sz="0" w:space="0" w:color="auto"/>
                  </w:divBdr>
                </w:div>
              </w:divsChild>
            </w:div>
            <w:div w:id="1800370648">
              <w:marLeft w:val="0"/>
              <w:marRight w:val="0"/>
              <w:marTop w:val="0"/>
              <w:marBottom w:val="0"/>
              <w:divBdr>
                <w:top w:val="none" w:sz="0" w:space="0" w:color="auto"/>
                <w:left w:val="none" w:sz="0" w:space="0" w:color="auto"/>
                <w:bottom w:val="none" w:sz="0" w:space="0" w:color="auto"/>
                <w:right w:val="none" w:sz="0" w:space="0" w:color="auto"/>
              </w:divBdr>
              <w:divsChild>
                <w:div w:id="1552300045">
                  <w:marLeft w:val="0"/>
                  <w:marRight w:val="0"/>
                  <w:marTop w:val="0"/>
                  <w:marBottom w:val="0"/>
                  <w:divBdr>
                    <w:top w:val="none" w:sz="0" w:space="0" w:color="auto"/>
                    <w:left w:val="none" w:sz="0" w:space="0" w:color="auto"/>
                    <w:bottom w:val="none" w:sz="0" w:space="0" w:color="auto"/>
                    <w:right w:val="none" w:sz="0" w:space="0" w:color="auto"/>
                  </w:divBdr>
                </w:div>
                <w:div w:id="1575967543">
                  <w:marLeft w:val="0"/>
                  <w:marRight w:val="0"/>
                  <w:marTop w:val="0"/>
                  <w:marBottom w:val="0"/>
                  <w:divBdr>
                    <w:top w:val="none" w:sz="0" w:space="0" w:color="auto"/>
                    <w:left w:val="none" w:sz="0" w:space="0" w:color="auto"/>
                    <w:bottom w:val="none" w:sz="0" w:space="0" w:color="auto"/>
                    <w:right w:val="none" w:sz="0" w:space="0" w:color="auto"/>
                  </w:divBdr>
                </w:div>
              </w:divsChild>
            </w:div>
            <w:div w:id="1898859637">
              <w:marLeft w:val="0"/>
              <w:marRight w:val="0"/>
              <w:marTop w:val="0"/>
              <w:marBottom w:val="0"/>
              <w:divBdr>
                <w:top w:val="none" w:sz="0" w:space="0" w:color="auto"/>
                <w:left w:val="none" w:sz="0" w:space="0" w:color="auto"/>
                <w:bottom w:val="none" w:sz="0" w:space="0" w:color="auto"/>
                <w:right w:val="none" w:sz="0" w:space="0" w:color="auto"/>
              </w:divBdr>
              <w:divsChild>
                <w:div w:id="944463004">
                  <w:marLeft w:val="0"/>
                  <w:marRight w:val="0"/>
                  <w:marTop w:val="0"/>
                  <w:marBottom w:val="0"/>
                  <w:divBdr>
                    <w:top w:val="none" w:sz="0" w:space="0" w:color="auto"/>
                    <w:left w:val="none" w:sz="0" w:space="0" w:color="auto"/>
                    <w:bottom w:val="none" w:sz="0" w:space="0" w:color="auto"/>
                    <w:right w:val="none" w:sz="0" w:space="0" w:color="auto"/>
                  </w:divBdr>
                </w:div>
                <w:div w:id="194210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67030">
      <w:bodyDiv w:val="1"/>
      <w:marLeft w:val="0"/>
      <w:marRight w:val="0"/>
      <w:marTop w:val="0"/>
      <w:marBottom w:val="0"/>
      <w:divBdr>
        <w:top w:val="none" w:sz="0" w:space="0" w:color="auto"/>
        <w:left w:val="none" w:sz="0" w:space="0" w:color="auto"/>
        <w:bottom w:val="none" w:sz="0" w:space="0" w:color="auto"/>
        <w:right w:val="none" w:sz="0" w:space="0" w:color="auto"/>
      </w:divBdr>
    </w:div>
    <w:div w:id="1080713294">
      <w:bodyDiv w:val="1"/>
      <w:marLeft w:val="0"/>
      <w:marRight w:val="0"/>
      <w:marTop w:val="0"/>
      <w:marBottom w:val="0"/>
      <w:divBdr>
        <w:top w:val="none" w:sz="0" w:space="0" w:color="auto"/>
        <w:left w:val="none" w:sz="0" w:space="0" w:color="auto"/>
        <w:bottom w:val="none" w:sz="0" w:space="0" w:color="auto"/>
        <w:right w:val="none" w:sz="0" w:space="0" w:color="auto"/>
      </w:divBdr>
    </w:div>
    <w:div w:id="1102067144">
      <w:bodyDiv w:val="1"/>
      <w:marLeft w:val="0"/>
      <w:marRight w:val="0"/>
      <w:marTop w:val="0"/>
      <w:marBottom w:val="0"/>
      <w:divBdr>
        <w:top w:val="none" w:sz="0" w:space="0" w:color="auto"/>
        <w:left w:val="none" w:sz="0" w:space="0" w:color="auto"/>
        <w:bottom w:val="none" w:sz="0" w:space="0" w:color="auto"/>
        <w:right w:val="none" w:sz="0" w:space="0" w:color="auto"/>
      </w:divBdr>
    </w:div>
    <w:div w:id="1111781049">
      <w:bodyDiv w:val="1"/>
      <w:marLeft w:val="0"/>
      <w:marRight w:val="0"/>
      <w:marTop w:val="0"/>
      <w:marBottom w:val="0"/>
      <w:divBdr>
        <w:top w:val="none" w:sz="0" w:space="0" w:color="auto"/>
        <w:left w:val="none" w:sz="0" w:space="0" w:color="auto"/>
        <w:bottom w:val="none" w:sz="0" w:space="0" w:color="auto"/>
        <w:right w:val="none" w:sz="0" w:space="0" w:color="auto"/>
      </w:divBdr>
    </w:div>
    <w:div w:id="1125274444">
      <w:bodyDiv w:val="1"/>
      <w:marLeft w:val="0"/>
      <w:marRight w:val="0"/>
      <w:marTop w:val="0"/>
      <w:marBottom w:val="0"/>
      <w:divBdr>
        <w:top w:val="none" w:sz="0" w:space="0" w:color="auto"/>
        <w:left w:val="none" w:sz="0" w:space="0" w:color="auto"/>
        <w:bottom w:val="none" w:sz="0" w:space="0" w:color="auto"/>
        <w:right w:val="none" w:sz="0" w:space="0" w:color="auto"/>
      </w:divBdr>
    </w:div>
    <w:div w:id="1145314784">
      <w:bodyDiv w:val="1"/>
      <w:marLeft w:val="0"/>
      <w:marRight w:val="0"/>
      <w:marTop w:val="0"/>
      <w:marBottom w:val="0"/>
      <w:divBdr>
        <w:top w:val="none" w:sz="0" w:space="0" w:color="auto"/>
        <w:left w:val="none" w:sz="0" w:space="0" w:color="auto"/>
        <w:bottom w:val="none" w:sz="0" w:space="0" w:color="auto"/>
        <w:right w:val="none" w:sz="0" w:space="0" w:color="auto"/>
      </w:divBdr>
      <w:divsChild>
        <w:div w:id="1728602413">
          <w:marLeft w:val="0"/>
          <w:marRight w:val="0"/>
          <w:marTop w:val="0"/>
          <w:marBottom w:val="0"/>
          <w:divBdr>
            <w:top w:val="none" w:sz="0" w:space="0" w:color="auto"/>
            <w:left w:val="none" w:sz="0" w:space="0" w:color="auto"/>
            <w:bottom w:val="none" w:sz="0" w:space="0" w:color="auto"/>
            <w:right w:val="none" w:sz="0" w:space="0" w:color="auto"/>
          </w:divBdr>
          <w:divsChild>
            <w:div w:id="1630164554">
              <w:marLeft w:val="0"/>
              <w:marRight w:val="0"/>
              <w:marTop w:val="0"/>
              <w:marBottom w:val="0"/>
              <w:divBdr>
                <w:top w:val="none" w:sz="0" w:space="0" w:color="auto"/>
                <w:left w:val="none" w:sz="0" w:space="0" w:color="auto"/>
                <w:bottom w:val="none" w:sz="0" w:space="0" w:color="auto"/>
                <w:right w:val="none" w:sz="0" w:space="0" w:color="auto"/>
              </w:divBdr>
              <w:divsChild>
                <w:div w:id="1252356186">
                  <w:marLeft w:val="0"/>
                  <w:marRight w:val="0"/>
                  <w:marTop w:val="0"/>
                  <w:marBottom w:val="0"/>
                  <w:divBdr>
                    <w:top w:val="none" w:sz="0" w:space="0" w:color="auto"/>
                    <w:left w:val="none" w:sz="0" w:space="0" w:color="auto"/>
                    <w:bottom w:val="none" w:sz="0" w:space="0" w:color="auto"/>
                    <w:right w:val="none" w:sz="0" w:space="0" w:color="auto"/>
                  </w:divBdr>
                  <w:divsChild>
                    <w:div w:id="29232724">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 w:id="662974859">
          <w:marLeft w:val="0"/>
          <w:marRight w:val="0"/>
          <w:marTop w:val="0"/>
          <w:marBottom w:val="0"/>
          <w:divBdr>
            <w:top w:val="none" w:sz="0" w:space="0" w:color="auto"/>
            <w:left w:val="none" w:sz="0" w:space="0" w:color="auto"/>
            <w:bottom w:val="none" w:sz="0" w:space="0" w:color="auto"/>
            <w:right w:val="none" w:sz="0" w:space="0" w:color="auto"/>
          </w:divBdr>
          <w:divsChild>
            <w:div w:id="1477842766">
              <w:marLeft w:val="0"/>
              <w:marRight w:val="0"/>
              <w:marTop w:val="0"/>
              <w:marBottom w:val="0"/>
              <w:divBdr>
                <w:top w:val="none" w:sz="0" w:space="0" w:color="auto"/>
                <w:left w:val="none" w:sz="0" w:space="0" w:color="auto"/>
                <w:bottom w:val="none" w:sz="0" w:space="0" w:color="auto"/>
                <w:right w:val="none" w:sz="0" w:space="0" w:color="auto"/>
              </w:divBdr>
              <w:divsChild>
                <w:div w:id="988560244">
                  <w:marLeft w:val="0"/>
                  <w:marRight w:val="0"/>
                  <w:marTop w:val="0"/>
                  <w:marBottom w:val="0"/>
                  <w:divBdr>
                    <w:top w:val="none" w:sz="0" w:space="0" w:color="auto"/>
                    <w:left w:val="none" w:sz="0" w:space="0" w:color="auto"/>
                    <w:bottom w:val="none" w:sz="0" w:space="0" w:color="auto"/>
                    <w:right w:val="none" w:sz="0" w:space="0" w:color="auto"/>
                  </w:divBdr>
                  <w:divsChild>
                    <w:div w:id="1374579054">
                      <w:marLeft w:val="0"/>
                      <w:marRight w:val="0"/>
                      <w:marTop w:val="0"/>
                      <w:marBottom w:val="0"/>
                      <w:divBdr>
                        <w:top w:val="none" w:sz="0" w:space="0" w:color="auto"/>
                        <w:left w:val="none" w:sz="0" w:space="0" w:color="auto"/>
                        <w:bottom w:val="none" w:sz="0" w:space="0" w:color="auto"/>
                        <w:right w:val="none" w:sz="0" w:space="0" w:color="auto"/>
                      </w:divBdr>
                      <w:divsChild>
                        <w:div w:id="1772554403">
                          <w:marLeft w:val="0"/>
                          <w:marRight w:val="0"/>
                          <w:marTop w:val="0"/>
                          <w:marBottom w:val="0"/>
                          <w:divBdr>
                            <w:top w:val="none" w:sz="0" w:space="0" w:color="auto"/>
                            <w:left w:val="none" w:sz="0" w:space="0" w:color="auto"/>
                            <w:bottom w:val="none" w:sz="0" w:space="0" w:color="auto"/>
                            <w:right w:val="none" w:sz="0" w:space="0" w:color="auto"/>
                          </w:divBdr>
                          <w:divsChild>
                            <w:div w:id="211620471">
                              <w:marLeft w:val="0"/>
                              <w:marRight w:val="0"/>
                              <w:marTop w:val="0"/>
                              <w:marBottom w:val="0"/>
                              <w:divBdr>
                                <w:top w:val="none" w:sz="0" w:space="0" w:color="auto"/>
                                <w:left w:val="none" w:sz="0" w:space="0" w:color="auto"/>
                                <w:bottom w:val="none" w:sz="0" w:space="0" w:color="auto"/>
                                <w:right w:val="none" w:sz="0" w:space="0" w:color="auto"/>
                              </w:divBdr>
                              <w:divsChild>
                                <w:div w:id="19554344">
                                  <w:marLeft w:val="0"/>
                                  <w:marRight w:val="0"/>
                                  <w:marTop w:val="0"/>
                                  <w:marBottom w:val="0"/>
                                  <w:divBdr>
                                    <w:top w:val="none" w:sz="0" w:space="0" w:color="auto"/>
                                    <w:left w:val="none" w:sz="0" w:space="0" w:color="auto"/>
                                    <w:bottom w:val="single" w:sz="6" w:space="0" w:color="CCCCCC"/>
                                    <w:right w:val="none" w:sz="0" w:space="0" w:color="auto"/>
                                  </w:divBdr>
                                  <w:divsChild>
                                    <w:div w:id="435251854">
                                      <w:marLeft w:val="0"/>
                                      <w:marRight w:val="0"/>
                                      <w:marTop w:val="0"/>
                                      <w:marBottom w:val="0"/>
                                      <w:divBdr>
                                        <w:top w:val="none" w:sz="0" w:space="0" w:color="auto"/>
                                        <w:left w:val="none" w:sz="0" w:space="0" w:color="auto"/>
                                        <w:bottom w:val="none" w:sz="0" w:space="0" w:color="auto"/>
                                        <w:right w:val="none" w:sz="0" w:space="0" w:color="auto"/>
                                      </w:divBdr>
                                      <w:divsChild>
                                        <w:div w:id="1042559447">
                                          <w:marLeft w:val="0"/>
                                          <w:marRight w:val="0"/>
                                          <w:marTop w:val="0"/>
                                          <w:marBottom w:val="0"/>
                                          <w:divBdr>
                                            <w:top w:val="none" w:sz="0" w:space="0" w:color="auto"/>
                                            <w:left w:val="none" w:sz="0" w:space="0" w:color="auto"/>
                                            <w:bottom w:val="none" w:sz="0" w:space="0" w:color="auto"/>
                                            <w:right w:val="none" w:sz="0" w:space="0" w:color="auto"/>
                                          </w:divBdr>
                                          <w:divsChild>
                                            <w:div w:id="107623996">
                                              <w:marLeft w:val="0"/>
                                              <w:marRight w:val="0"/>
                                              <w:marTop w:val="0"/>
                                              <w:marBottom w:val="0"/>
                                              <w:divBdr>
                                                <w:top w:val="none" w:sz="0" w:space="0" w:color="auto"/>
                                                <w:left w:val="none" w:sz="0" w:space="0" w:color="auto"/>
                                                <w:bottom w:val="none" w:sz="0" w:space="0" w:color="auto"/>
                                                <w:right w:val="none" w:sz="0" w:space="0" w:color="auto"/>
                                              </w:divBdr>
                                              <w:divsChild>
                                                <w:div w:id="616066503">
                                                  <w:marLeft w:val="0"/>
                                                  <w:marRight w:val="0"/>
                                                  <w:marTop w:val="0"/>
                                                  <w:marBottom w:val="0"/>
                                                  <w:divBdr>
                                                    <w:top w:val="none" w:sz="0" w:space="0" w:color="auto"/>
                                                    <w:left w:val="none" w:sz="0" w:space="0" w:color="auto"/>
                                                    <w:bottom w:val="none" w:sz="0" w:space="0" w:color="auto"/>
                                                    <w:right w:val="none" w:sz="0" w:space="0" w:color="auto"/>
                                                  </w:divBdr>
                                                  <w:divsChild>
                                                    <w:div w:id="1732734528">
                                                      <w:marLeft w:val="0"/>
                                                      <w:marRight w:val="0"/>
                                                      <w:marTop w:val="0"/>
                                                      <w:marBottom w:val="0"/>
                                                      <w:divBdr>
                                                        <w:top w:val="none" w:sz="0" w:space="0" w:color="auto"/>
                                                        <w:left w:val="none" w:sz="0" w:space="0" w:color="auto"/>
                                                        <w:bottom w:val="none" w:sz="0" w:space="0" w:color="auto"/>
                                                        <w:right w:val="none" w:sz="0" w:space="0" w:color="auto"/>
                                                      </w:divBdr>
                                                      <w:divsChild>
                                                        <w:div w:id="17361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54221140">
      <w:bodyDiv w:val="1"/>
      <w:marLeft w:val="0"/>
      <w:marRight w:val="0"/>
      <w:marTop w:val="0"/>
      <w:marBottom w:val="0"/>
      <w:divBdr>
        <w:top w:val="none" w:sz="0" w:space="0" w:color="auto"/>
        <w:left w:val="none" w:sz="0" w:space="0" w:color="auto"/>
        <w:bottom w:val="none" w:sz="0" w:space="0" w:color="auto"/>
        <w:right w:val="none" w:sz="0" w:space="0" w:color="auto"/>
      </w:divBdr>
    </w:div>
    <w:div w:id="1177648782">
      <w:bodyDiv w:val="1"/>
      <w:marLeft w:val="0"/>
      <w:marRight w:val="0"/>
      <w:marTop w:val="0"/>
      <w:marBottom w:val="0"/>
      <w:divBdr>
        <w:top w:val="none" w:sz="0" w:space="0" w:color="auto"/>
        <w:left w:val="none" w:sz="0" w:space="0" w:color="auto"/>
        <w:bottom w:val="none" w:sz="0" w:space="0" w:color="auto"/>
        <w:right w:val="none" w:sz="0" w:space="0" w:color="auto"/>
      </w:divBdr>
    </w:div>
    <w:div w:id="1186552377">
      <w:bodyDiv w:val="1"/>
      <w:marLeft w:val="0"/>
      <w:marRight w:val="0"/>
      <w:marTop w:val="0"/>
      <w:marBottom w:val="0"/>
      <w:divBdr>
        <w:top w:val="none" w:sz="0" w:space="0" w:color="auto"/>
        <w:left w:val="none" w:sz="0" w:space="0" w:color="auto"/>
        <w:bottom w:val="none" w:sz="0" w:space="0" w:color="auto"/>
        <w:right w:val="none" w:sz="0" w:space="0" w:color="auto"/>
      </w:divBdr>
    </w:div>
    <w:div w:id="1189022919">
      <w:bodyDiv w:val="1"/>
      <w:marLeft w:val="0"/>
      <w:marRight w:val="0"/>
      <w:marTop w:val="0"/>
      <w:marBottom w:val="0"/>
      <w:divBdr>
        <w:top w:val="none" w:sz="0" w:space="0" w:color="auto"/>
        <w:left w:val="none" w:sz="0" w:space="0" w:color="auto"/>
        <w:bottom w:val="none" w:sz="0" w:space="0" w:color="auto"/>
        <w:right w:val="none" w:sz="0" w:space="0" w:color="auto"/>
      </w:divBdr>
    </w:div>
    <w:div w:id="1240403308">
      <w:bodyDiv w:val="1"/>
      <w:marLeft w:val="0"/>
      <w:marRight w:val="0"/>
      <w:marTop w:val="0"/>
      <w:marBottom w:val="0"/>
      <w:divBdr>
        <w:top w:val="none" w:sz="0" w:space="0" w:color="auto"/>
        <w:left w:val="none" w:sz="0" w:space="0" w:color="auto"/>
        <w:bottom w:val="none" w:sz="0" w:space="0" w:color="auto"/>
        <w:right w:val="none" w:sz="0" w:space="0" w:color="auto"/>
      </w:divBdr>
    </w:div>
    <w:div w:id="1244992108">
      <w:bodyDiv w:val="1"/>
      <w:marLeft w:val="0"/>
      <w:marRight w:val="0"/>
      <w:marTop w:val="0"/>
      <w:marBottom w:val="0"/>
      <w:divBdr>
        <w:top w:val="none" w:sz="0" w:space="0" w:color="auto"/>
        <w:left w:val="none" w:sz="0" w:space="0" w:color="auto"/>
        <w:bottom w:val="none" w:sz="0" w:space="0" w:color="auto"/>
        <w:right w:val="none" w:sz="0" w:space="0" w:color="auto"/>
      </w:divBdr>
      <w:divsChild>
        <w:div w:id="686247470">
          <w:marLeft w:val="0"/>
          <w:marRight w:val="0"/>
          <w:marTop w:val="0"/>
          <w:marBottom w:val="0"/>
          <w:divBdr>
            <w:top w:val="none" w:sz="0" w:space="0" w:color="auto"/>
            <w:left w:val="none" w:sz="0" w:space="0" w:color="auto"/>
            <w:bottom w:val="none" w:sz="0" w:space="0" w:color="auto"/>
            <w:right w:val="none" w:sz="0" w:space="0" w:color="auto"/>
          </w:divBdr>
          <w:divsChild>
            <w:div w:id="134883025">
              <w:marLeft w:val="0"/>
              <w:marRight w:val="0"/>
              <w:marTop w:val="0"/>
              <w:marBottom w:val="0"/>
              <w:divBdr>
                <w:top w:val="none" w:sz="0" w:space="0" w:color="auto"/>
                <w:left w:val="none" w:sz="0" w:space="0" w:color="auto"/>
                <w:bottom w:val="none" w:sz="0" w:space="0" w:color="auto"/>
                <w:right w:val="none" w:sz="0" w:space="0" w:color="auto"/>
              </w:divBdr>
              <w:divsChild>
                <w:div w:id="320351555">
                  <w:marLeft w:val="0"/>
                  <w:marRight w:val="0"/>
                  <w:marTop w:val="0"/>
                  <w:marBottom w:val="0"/>
                  <w:divBdr>
                    <w:top w:val="none" w:sz="0" w:space="0" w:color="auto"/>
                    <w:left w:val="none" w:sz="0" w:space="0" w:color="auto"/>
                    <w:bottom w:val="none" w:sz="0" w:space="0" w:color="auto"/>
                    <w:right w:val="none" w:sz="0" w:space="0" w:color="auto"/>
                  </w:divBdr>
                  <w:divsChild>
                    <w:div w:id="208282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809028">
      <w:bodyDiv w:val="1"/>
      <w:marLeft w:val="0"/>
      <w:marRight w:val="0"/>
      <w:marTop w:val="0"/>
      <w:marBottom w:val="0"/>
      <w:divBdr>
        <w:top w:val="none" w:sz="0" w:space="0" w:color="auto"/>
        <w:left w:val="none" w:sz="0" w:space="0" w:color="auto"/>
        <w:bottom w:val="none" w:sz="0" w:space="0" w:color="auto"/>
        <w:right w:val="none" w:sz="0" w:space="0" w:color="auto"/>
      </w:divBdr>
    </w:div>
    <w:div w:id="1285036415">
      <w:bodyDiv w:val="1"/>
      <w:marLeft w:val="0"/>
      <w:marRight w:val="0"/>
      <w:marTop w:val="0"/>
      <w:marBottom w:val="0"/>
      <w:divBdr>
        <w:top w:val="none" w:sz="0" w:space="0" w:color="auto"/>
        <w:left w:val="none" w:sz="0" w:space="0" w:color="auto"/>
        <w:bottom w:val="none" w:sz="0" w:space="0" w:color="auto"/>
        <w:right w:val="none" w:sz="0" w:space="0" w:color="auto"/>
      </w:divBdr>
    </w:div>
    <w:div w:id="1296065354">
      <w:bodyDiv w:val="1"/>
      <w:marLeft w:val="0"/>
      <w:marRight w:val="0"/>
      <w:marTop w:val="0"/>
      <w:marBottom w:val="0"/>
      <w:divBdr>
        <w:top w:val="none" w:sz="0" w:space="0" w:color="auto"/>
        <w:left w:val="none" w:sz="0" w:space="0" w:color="auto"/>
        <w:bottom w:val="none" w:sz="0" w:space="0" w:color="auto"/>
        <w:right w:val="none" w:sz="0" w:space="0" w:color="auto"/>
      </w:divBdr>
    </w:div>
    <w:div w:id="1326858474">
      <w:bodyDiv w:val="1"/>
      <w:marLeft w:val="0"/>
      <w:marRight w:val="0"/>
      <w:marTop w:val="0"/>
      <w:marBottom w:val="0"/>
      <w:divBdr>
        <w:top w:val="none" w:sz="0" w:space="0" w:color="auto"/>
        <w:left w:val="none" w:sz="0" w:space="0" w:color="auto"/>
        <w:bottom w:val="none" w:sz="0" w:space="0" w:color="auto"/>
        <w:right w:val="none" w:sz="0" w:space="0" w:color="auto"/>
      </w:divBdr>
    </w:div>
    <w:div w:id="1342243119">
      <w:bodyDiv w:val="1"/>
      <w:marLeft w:val="0"/>
      <w:marRight w:val="0"/>
      <w:marTop w:val="0"/>
      <w:marBottom w:val="0"/>
      <w:divBdr>
        <w:top w:val="none" w:sz="0" w:space="0" w:color="auto"/>
        <w:left w:val="none" w:sz="0" w:space="0" w:color="auto"/>
        <w:bottom w:val="none" w:sz="0" w:space="0" w:color="auto"/>
        <w:right w:val="none" w:sz="0" w:space="0" w:color="auto"/>
      </w:divBdr>
    </w:div>
    <w:div w:id="1355226013">
      <w:bodyDiv w:val="1"/>
      <w:marLeft w:val="0"/>
      <w:marRight w:val="0"/>
      <w:marTop w:val="0"/>
      <w:marBottom w:val="0"/>
      <w:divBdr>
        <w:top w:val="none" w:sz="0" w:space="0" w:color="auto"/>
        <w:left w:val="none" w:sz="0" w:space="0" w:color="auto"/>
        <w:bottom w:val="none" w:sz="0" w:space="0" w:color="auto"/>
        <w:right w:val="none" w:sz="0" w:space="0" w:color="auto"/>
      </w:divBdr>
    </w:div>
    <w:div w:id="1364936189">
      <w:bodyDiv w:val="1"/>
      <w:marLeft w:val="0"/>
      <w:marRight w:val="0"/>
      <w:marTop w:val="0"/>
      <w:marBottom w:val="0"/>
      <w:divBdr>
        <w:top w:val="none" w:sz="0" w:space="0" w:color="auto"/>
        <w:left w:val="none" w:sz="0" w:space="0" w:color="auto"/>
        <w:bottom w:val="none" w:sz="0" w:space="0" w:color="auto"/>
        <w:right w:val="none" w:sz="0" w:space="0" w:color="auto"/>
      </w:divBdr>
    </w:div>
    <w:div w:id="1380587055">
      <w:bodyDiv w:val="1"/>
      <w:marLeft w:val="0"/>
      <w:marRight w:val="0"/>
      <w:marTop w:val="0"/>
      <w:marBottom w:val="0"/>
      <w:divBdr>
        <w:top w:val="none" w:sz="0" w:space="0" w:color="auto"/>
        <w:left w:val="none" w:sz="0" w:space="0" w:color="auto"/>
        <w:bottom w:val="none" w:sz="0" w:space="0" w:color="auto"/>
        <w:right w:val="none" w:sz="0" w:space="0" w:color="auto"/>
      </w:divBdr>
    </w:div>
    <w:div w:id="1387528415">
      <w:bodyDiv w:val="1"/>
      <w:marLeft w:val="0"/>
      <w:marRight w:val="0"/>
      <w:marTop w:val="0"/>
      <w:marBottom w:val="0"/>
      <w:divBdr>
        <w:top w:val="none" w:sz="0" w:space="0" w:color="auto"/>
        <w:left w:val="none" w:sz="0" w:space="0" w:color="auto"/>
        <w:bottom w:val="none" w:sz="0" w:space="0" w:color="auto"/>
        <w:right w:val="none" w:sz="0" w:space="0" w:color="auto"/>
      </w:divBdr>
    </w:div>
    <w:div w:id="1394163805">
      <w:bodyDiv w:val="1"/>
      <w:marLeft w:val="0"/>
      <w:marRight w:val="0"/>
      <w:marTop w:val="0"/>
      <w:marBottom w:val="0"/>
      <w:divBdr>
        <w:top w:val="none" w:sz="0" w:space="0" w:color="auto"/>
        <w:left w:val="none" w:sz="0" w:space="0" w:color="auto"/>
        <w:bottom w:val="none" w:sz="0" w:space="0" w:color="auto"/>
        <w:right w:val="none" w:sz="0" w:space="0" w:color="auto"/>
      </w:divBdr>
    </w:div>
    <w:div w:id="1427195173">
      <w:bodyDiv w:val="1"/>
      <w:marLeft w:val="0"/>
      <w:marRight w:val="0"/>
      <w:marTop w:val="0"/>
      <w:marBottom w:val="0"/>
      <w:divBdr>
        <w:top w:val="none" w:sz="0" w:space="0" w:color="auto"/>
        <w:left w:val="none" w:sz="0" w:space="0" w:color="auto"/>
        <w:bottom w:val="none" w:sz="0" w:space="0" w:color="auto"/>
        <w:right w:val="none" w:sz="0" w:space="0" w:color="auto"/>
      </w:divBdr>
    </w:div>
    <w:div w:id="1429349604">
      <w:bodyDiv w:val="1"/>
      <w:marLeft w:val="0"/>
      <w:marRight w:val="0"/>
      <w:marTop w:val="0"/>
      <w:marBottom w:val="0"/>
      <w:divBdr>
        <w:top w:val="none" w:sz="0" w:space="0" w:color="auto"/>
        <w:left w:val="none" w:sz="0" w:space="0" w:color="auto"/>
        <w:bottom w:val="none" w:sz="0" w:space="0" w:color="auto"/>
        <w:right w:val="none" w:sz="0" w:space="0" w:color="auto"/>
      </w:divBdr>
      <w:divsChild>
        <w:div w:id="186874060">
          <w:marLeft w:val="0"/>
          <w:marRight w:val="0"/>
          <w:marTop w:val="0"/>
          <w:marBottom w:val="0"/>
          <w:divBdr>
            <w:top w:val="none" w:sz="0" w:space="0" w:color="auto"/>
            <w:left w:val="none" w:sz="0" w:space="0" w:color="auto"/>
            <w:bottom w:val="none" w:sz="0" w:space="0" w:color="auto"/>
            <w:right w:val="none" w:sz="0" w:space="0" w:color="auto"/>
          </w:divBdr>
        </w:div>
        <w:div w:id="640155664">
          <w:marLeft w:val="0"/>
          <w:marRight w:val="0"/>
          <w:marTop w:val="0"/>
          <w:marBottom w:val="0"/>
          <w:divBdr>
            <w:top w:val="none" w:sz="0" w:space="0" w:color="auto"/>
            <w:left w:val="none" w:sz="0" w:space="0" w:color="auto"/>
            <w:bottom w:val="none" w:sz="0" w:space="0" w:color="auto"/>
            <w:right w:val="none" w:sz="0" w:space="0" w:color="auto"/>
          </w:divBdr>
        </w:div>
        <w:div w:id="1352024039">
          <w:marLeft w:val="0"/>
          <w:marRight w:val="0"/>
          <w:marTop w:val="0"/>
          <w:marBottom w:val="0"/>
          <w:divBdr>
            <w:top w:val="none" w:sz="0" w:space="0" w:color="auto"/>
            <w:left w:val="none" w:sz="0" w:space="0" w:color="auto"/>
            <w:bottom w:val="none" w:sz="0" w:space="0" w:color="auto"/>
            <w:right w:val="none" w:sz="0" w:space="0" w:color="auto"/>
          </w:divBdr>
        </w:div>
        <w:div w:id="1673294474">
          <w:marLeft w:val="0"/>
          <w:marRight w:val="0"/>
          <w:marTop w:val="0"/>
          <w:marBottom w:val="0"/>
          <w:divBdr>
            <w:top w:val="none" w:sz="0" w:space="0" w:color="auto"/>
            <w:left w:val="none" w:sz="0" w:space="0" w:color="auto"/>
            <w:bottom w:val="none" w:sz="0" w:space="0" w:color="auto"/>
            <w:right w:val="none" w:sz="0" w:space="0" w:color="auto"/>
          </w:divBdr>
        </w:div>
      </w:divsChild>
    </w:div>
    <w:div w:id="1431320388">
      <w:bodyDiv w:val="1"/>
      <w:marLeft w:val="0"/>
      <w:marRight w:val="0"/>
      <w:marTop w:val="0"/>
      <w:marBottom w:val="0"/>
      <w:divBdr>
        <w:top w:val="none" w:sz="0" w:space="0" w:color="auto"/>
        <w:left w:val="none" w:sz="0" w:space="0" w:color="auto"/>
        <w:bottom w:val="none" w:sz="0" w:space="0" w:color="auto"/>
        <w:right w:val="none" w:sz="0" w:space="0" w:color="auto"/>
      </w:divBdr>
    </w:div>
    <w:div w:id="1506164727">
      <w:bodyDiv w:val="1"/>
      <w:marLeft w:val="0"/>
      <w:marRight w:val="0"/>
      <w:marTop w:val="0"/>
      <w:marBottom w:val="0"/>
      <w:divBdr>
        <w:top w:val="none" w:sz="0" w:space="0" w:color="auto"/>
        <w:left w:val="none" w:sz="0" w:space="0" w:color="auto"/>
        <w:bottom w:val="none" w:sz="0" w:space="0" w:color="auto"/>
        <w:right w:val="none" w:sz="0" w:space="0" w:color="auto"/>
      </w:divBdr>
    </w:div>
    <w:div w:id="1524199892">
      <w:bodyDiv w:val="1"/>
      <w:marLeft w:val="0"/>
      <w:marRight w:val="0"/>
      <w:marTop w:val="0"/>
      <w:marBottom w:val="0"/>
      <w:divBdr>
        <w:top w:val="none" w:sz="0" w:space="0" w:color="auto"/>
        <w:left w:val="none" w:sz="0" w:space="0" w:color="auto"/>
        <w:bottom w:val="none" w:sz="0" w:space="0" w:color="auto"/>
        <w:right w:val="none" w:sz="0" w:space="0" w:color="auto"/>
      </w:divBdr>
    </w:div>
    <w:div w:id="1574438063">
      <w:bodyDiv w:val="1"/>
      <w:marLeft w:val="0"/>
      <w:marRight w:val="0"/>
      <w:marTop w:val="0"/>
      <w:marBottom w:val="0"/>
      <w:divBdr>
        <w:top w:val="none" w:sz="0" w:space="0" w:color="auto"/>
        <w:left w:val="none" w:sz="0" w:space="0" w:color="auto"/>
        <w:bottom w:val="none" w:sz="0" w:space="0" w:color="auto"/>
        <w:right w:val="none" w:sz="0" w:space="0" w:color="auto"/>
      </w:divBdr>
    </w:div>
    <w:div w:id="1584726033">
      <w:bodyDiv w:val="1"/>
      <w:marLeft w:val="0"/>
      <w:marRight w:val="0"/>
      <w:marTop w:val="0"/>
      <w:marBottom w:val="0"/>
      <w:divBdr>
        <w:top w:val="none" w:sz="0" w:space="0" w:color="auto"/>
        <w:left w:val="none" w:sz="0" w:space="0" w:color="auto"/>
        <w:bottom w:val="none" w:sz="0" w:space="0" w:color="auto"/>
        <w:right w:val="none" w:sz="0" w:space="0" w:color="auto"/>
      </w:divBdr>
    </w:div>
    <w:div w:id="1596522982">
      <w:bodyDiv w:val="1"/>
      <w:marLeft w:val="0"/>
      <w:marRight w:val="0"/>
      <w:marTop w:val="0"/>
      <w:marBottom w:val="0"/>
      <w:divBdr>
        <w:top w:val="none" w:sz="0" w:space="0" w:color="auto"/>
        <w:left w:val="none" w:sz="0" w:space="0" w:color="auto"/>
        <w:bottom w:val="none" w:sz="0" w:space="0" w:color="auto"/>
        <w:right w:val="none" w:sz="0" w:space="0" w:color="auto"/>
      </w:divBdr>
    </w:div>
    <w:div w:id="1600143747">
      <w:bodyDiv w:val="1"/>
      <w:marLeft w:val="0"/>
      <w:marRight w:val="0"/>
      <w:marTop w:val="0"/>
      <w:marBottom w:val="0"/>
      <w:divBdr>
        <w:top w:val="none" w:sz="0" w:space="0" w:color="auto"/>
        <w:left w:val="none" w:sz="0" w:space="0" w:color="auto"/>
        <w:bottom w:val="none" w:sz="0" w:space="0" w:color="auto"/>
        <w:right w:val="none" w:sz="0" w:space="0" w:color="auto"/>
      </w:divBdr>
      <w:divsChild>
        <w:div w:id="795873400">
          <w:marLeft w:val="0"/>
          <w:marRight w:val="0"/>
          <w:marTop w:val="0"/>
          <w:marBottom w:val="0"/>
          <w:divBdr>
            <w:top w:val="none" w:sz="0" w:space="0" w:color="auto"/>
            <w:left w:val="none" w:sz="0" w:space="0" w:color="auto"/>
            <w:bottom w:val="none" w:sz="0" w:space="0" w:color="auto"/>
            <w:right w:val="none" w:sz="0" w:space="0" w:color="auto"/>
          </w:divBdr>
        </w:div>
      </w:divsChild>
    </w:div>
    <w:div w:id="1606694214">
      <w:bodyDiv w:val="1"/>
      <w:marLeft w:val="0"/>
      <w:marRight w:val="0"/>
      <w:marTop w:val="0"/>
      <w:marBottom w:val="0"/>
      <w:divBdr>
        <w:top w:val="none" w:sz="0" w:space="0" w:color="auto"/>
        <w:left w:val="none" w:sz="0" w:space="0" w:color="auto"/>
        <w:bottom w:val="none" w:sz="0" w:space="0" w:color="auto"/>
        <w:right w:val="none" w:sz="0" w:space="0" w:color="auto"/>
      </w:divBdr>
      <w:divsChild>
        <w:div w:id="1571496839">
          <w:marLeft w:val="0"/>
          <w:marRight w:val="0"/>
          <w:marTop w:val="0"/>
          <w:marBottom w:val="0"/>
          <w:divBdr>
            <w:top w:val="none" w:sz="0" w:space="0" w:color="auto"/>
            <w:left w:val="none" w:sz="0" w:space="0" w:color="auto"/>
            <w:bottom w:val="none" w:sz="0" w:space="0" w:color="auto"/>
            <w:right w:val="none" w:sz="0" w:space="0" w:color="auto"/>
          </w:divBdr>
        </w:div>
        <w:div w:id="1692222161">
          <w:marLeft w:val="0"/>
          <w:marRight w:val="0"/>
          <w:marTop w:val="0"/>
          <w:marBottom w:val="0"/>
          <w:divBdr>
            <w:top w:val="none" w:sz="0" w:space="0" w:color="auto"/>
            <w:left w:val="none" w:sz="0" w:space="0" w:color="auto"/>
            <w:bottom w:val="none" w:sz="0" w:space="0" w:color="auto"/>
            <w:right w:val="none" w:sz="0" w:space="0" w:color="auto"/>
          </w:divBdr>
        </w:div>
        <w:div w:id="1917549566">
          <w:marLeft w:val="0"/>
          <w:marRight w:val="0"/>
          <w:marTop w:val="0"/>
          <w:marBottom w:val="0"/>
          <w:divBdr>
            <w:top w:val="none" w:sz="0" w:space="0" w:color="auto"/>
            <w:left w:val="none" w:sz="0" w:space="0" w:color="auto"/>
            <w:bottom w:val="none" w:sz="0" w:space="0" w:color="auto"/>
            <w:right w:val="none" w:sz="0" w:space="0" w:color="auto"/>
          </w:divBdr>
        </w:div>
        <w:div w:id="2124104414">
          <w:marLeft w:val="0"/>
          <w:marRight w:val="0"/>
          <w:marTop w:val="0"/>
          <w:marBottom w:val="0"/>
          <w:divBdr>
            <w:top w:val="none" w:sz="0" w:space="0" w:color="auto"/>
            <w:left w:val="none" w:sz="0" w:space="0" w:color="auto"/>
            <w:bottom w:val="none" w:sz="0" w:space="0" w:color="auto"/>
            <w:right w:val="none" w:sz="0" w:space="0" w:color="auto"/>
          </w:divBdr>
        </w:div>
      </w:divsChild>
    </w:div>
    <w:div w:id="1690834181">
      <w:bodyDiv w:val="1"/>
      <w:marLeft w:val="0"/>
      <w:marRight w:val="0"/>
      <w:marTop w:val="0"/>
      <w:marBottom w:val="0"/>
      <w:divBdr>
        <w:top w:val="none" w:sz="0" w:space="0" w:color="auto"/>
        <w:left w:val="none" w:sz="0" w:space="0" w:color="auto"/>
        <w:bottom w:val="none" w:sz="0" w:space="0" w:color="auto"/>
        <w:right w:val="none" w:sz="0" w:space="0" w:color="auto"/>
      </w:divBdr>
      <w:divsChild>
        <w:div w:id="1076167836">
          <w:marLeft w:val="0"/>
          <w:marRight w:val="0"/>
          <w:marTop w:val="0"/>
          <w:marBottom w:val="0"/>
          <w:divBdr>
            <w:top w:val="none" w:sz="0" w:space="0" w:color="auto"/>
            <w:left w:val="none" w:sz="0" w:space="0" w:color="auto"/>
            <w:bottom w:val="none" w:sz="0" w:space="0" w:color="auto"/>
            <w:right w:val="none" w:sz="0" w:space="0" w:color="auto"/>
          </w:divBdr>
          <w:divsChild>
            <w:div w:id="1141846888">
              <w:marLeft w:val="0"/>
              <w:marRight w:val="0"/>
              <w:marTop w:val="0"/>
              <w:marBottom w:val="0"/>
              <w:divBdr>
                <w:top w:val="none" w:sz="0" w:space="0" w:color="auto"/>
                <w:left w:val="none" w:sz="0" w:space="0" w:color="auto"/>
                <w:bottom w:val="none" w:sz="0" w:space="0" w:color="auto"/>
                <w:right w:val="none" w:sz="0" w:space="0" w:color="auto"/>
              </w:divBdr>
              <w:divsChild>
                <w:div w:id="2050062980">
                  <w:marLeft w:val="0"/>
                  <w:marRight w:val="0"/>
                  <w:marTop w:val="0"/>
                  <w:marBottom w:val="0"/>
                  <w:divBdr>
                    <w:top w:val="none" w:sz="0" w:space="0" w:color="auto"/>
                    <w:left w:val="none" w:sz="0" w:space="0" w:color="auto"/>
                    <w:bottom w:val="none" w:sz="0" w:space="0" w:color="auto"/>
                    <w:right w:val="none" w:sz="0" w:space="0" w:color="auto"/>
                  </w:divBdr>
                  <w:divsChild>
                    <w:div w:id="87635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700643">
      <w:bodyDiv w:val="1"/>
      <w:marLeft w:val="0"/>
      <w:marRight w:val="0"/>
      <w:marTop w:val="0"/>
      <w:marBottom w:val="0"/>
      <w:divBdr>
        <w:top w:val="none" w:sz="0" w:space="0" w:color="auto"/>
        <w:left w:val="none" w:sz="0" w:space="0" w:color="auto"/>
        <w:bottom w:val="none" w:sz="0" w:space="0" w:color="auto"/>
        <w:right w:val="none" w:sz="0" w:space="0" w:color="auto"/>
      </w:divBdr>
    </w:div>
    <w:div w:id="1727603486">
      <w:bodyDiv w:val="1"/>
      <w:marLeft w:val="0"/>
      <w:marRight w:val="0"/>
      <w:marTop w:val="0"/>
      <w:marBottom w:val="0"/>
      <w:divBdr>
        <w:top w:val="none" w:sz="0" w:space="0" w:color="auto"/>
        <w:left w:val="none" w:sz="0" w:space="0" w:color="auto"/>
        <w:bottom w:val="none" w:sz="0" w:space="0" w:color="auto"/>
        <w:right w:val="none" w:sz="0" w:space="0" w:color="auto"/>
      </w:divBdr>
      <w:divsChild>
        <w:div w:id="836724400">
          <w:marLeft w:val="0"/>
          <w:marRight w:val="0"/>
          <w:marTop w:val="0"/>
          <w:marBottom w:val="0"/>
          <w:divBdr>
            <w:top w:val="none" w:sz="0" w:space="0" w:color="auto"/>
            <w:left w:val="none" w:sz="0" w:space="0" w:color="auto"/>
            <w:bottom w:val="none" w:sz="0" w:space="0" w:color="auto"/>
            <w:right w:val="none" w:sz="0" w:space="0" w:color="auto"/>
          </w:divBdr>
        </w:div>
        <w:div w:id="169368578">
          <w:marLeft w:val="0"/>
          <w:marRight w:val="0"/>
          <w:marTop w:val="0"/>
          <w:marBottom w:val="0"/>
          <w:divBdr>
            <w:top w:val="none" w:sz="0" w:space="0" w:color="auto"/>
            <w:left w:val="none" w:sz="0" w:space="0" w:color="auto"/>
            <w:bottom w:val="none" w:sz="0" w:space="0" w:color="auto"/>
            <w:right w:val="none" w:sz="0" w:space="0" w:color="auto"/>
          </w:divBdr>
        </w:div>
      </w:divsChild>
    </w:div>
    <w:div w:id="1739358008">
      <w:bodyDiv w:val="1"/>
      <w:marLeft w:val="0"/>
      <w:marRight w:val="0"/>
      <w:marTop w:val="0"/>
      <w:marBottom w:val="0"/>
      <w:divBdr>
        <w:top w:val="none" w:sz="0" w:space="0" w:color="auto"/>
        <w:left w:val="none" w:sz="0" w:space="0" w:color="auto"/>
        <w:bottom w:val="none" w:sz="0" w:space="0" w:color="auto"/>
        <w:right w:val="none" w:sz="0" w:space="0" w:color="auto"/>
      </w:divBdr>
    </w:div>
    <w:div w:id="1759400594">
      <w:bodyDiv w:val="1"/>
      <w:marLeft w:val="0"/>
      <w:marRight w:val="0"/>
      <w:marTop w:val="0"/>
      <w:marBottom w:val="0"/>
      <w:divBdr>
        <w:top w:val="none" w:sz="0" w:space="0" w:color="auto"/>
        <w:left w:val="none" w:sz="0" w:space="0" w:color="auto"/>
        <w:bottom w:val="none" w:sz="0" w:space="0" w:color="auto"/>
        <w:right w:val="none" w:sz="0" w:space="0" w:color="auto"/>
      </w:divBdr>
    </w:div>
    <w:div w:id="1801610628">
      <w:bodyDiv w:val="1"/>
      <w:marLeft w:val="0"/>
      <w:marRight w:val="0"/>
      <w:marTop w:val="0"/>
      <w:marBottom w:val="0"/>
      <w:divBdr>
        <w:top w:val="none" w:sz="0" w:space="0" w:color="auto"/>
        <w:left w:val="none" w:sz="0" w:space="0" w:color="auto"/>
        <w:bottom w:val="none" w:sz="0" w:space="0" w:color="auto"/>
        <w:right w:val="none" w:sz="0" w:space="0" w:color="auto"/>
      </w:divBdr>
    </w:div>
    <w:div w:id="1847746216">
      <w:bodyDiv w:val="1"/>
      <w:marLeft w:val="0"/>
      <w:marRight w:val="0"/>
      <w:marTop w:val="0"/>
      <w:marBottom w:val="0"/>
      <w:divBdr>
        <w:top w:val="none" w:sz="0" w:space="0" w:color="auto"/>
        <w:left w:val="none" w:sz="0" w:space="0" w:color="auto"/>
        <w:bottom w:val="none" w:sz="0" w:space="0" w:color="auto"/>
        <w:right w:val="none" w:sz="0" w:space="0" w:color="auto"/>
      </w:divBdr>
    </w:div>
    <w:div w:id="1863861855">
      <w:bodyDiv w:val="1"/>
      <w:marLeft w:val="0"/>
      <w:marRight w:val="0"/>
      <w:marTop w:val="0"/>
      <w:marBottom w:val="0"/>
      <w:divBdr>
        <w:top w:val="none" w:sz="0" w:space="0" w:color="auto"/>
        <w:left w:val="none" w:sz="0" w:space="0" w:color="auto"/>
        <w:bottom w:val="none" w:sz="0" w:space="0" w:color="auto"/>
        <w:right w:val="none" w:sz="0" w:space="0" w:color="auto"/>
      </w:divBdr>
    </w:div>
    <w:div w:id="1874687756">
      <w:bodyDiv w:val="1"/>
      <w:marLeft w:val="0"/>
      <w:marRight w:val="0"/>
      <w:marTop w:val="0"/>
      <w:marBottom w:val="0"/>
      <w:divBdr>
        <w:top w:val="none" w:sz="0" w:space="0" w:color="auto"/>
        <w:left w:val="none" w:sz="0" w:space="0" w:color="auto"/>
        <w:bottom w:val="none" w:sz="0" w:space="0" w:color="auto"/>
        <w:right w:val="none" w:sz="0" w:space="0" w:color="auto"/>
      </w:divBdr>
    </w:div>
    <w:div w:id="1875073217">
      <w:bodyDiv w:val="1"/>
      <w:marLeft w:val="0"/>
      <w:marRight w:val="0"/>
      <w:marTop w:val="0"/>
      <w:marBottom w:val="0"/>
      <w:divBdr>
        <w:top w:val="none" w:sz="0" w:space="0" w:color="auto"/>
        <w:left w:val="none" w:sz="0" w:space="0" w:color="auto"/>
        <w:bottom w:val="none" w:sz="0" w:space="0" w:color="auto"/>
        <w:right w:val="none" w:sz="0" w:space="0" w:color="auto"/>
      </w:divBdr>
      <w:divsChild>
        <w:div w:id="2143114832">
          <w:marLeft w:val="0"/>
          <w:marRight w:val="0"/>
          <w:marTop w:val="0"/>
          <w:marBottom w:val="0"/>
          <w:divBdr>
            <w:top w:val="none" w:sz="0" w:space="0" w:color="auto"/>
            <w:left w:val="none" w:sz="0" w:space="0" w:color="auto"/>
            <w:bottom w:val="none" w:sz="0" w:space="0" w:color="auto"/>
            <w:right w:val="none" w:sz="0" w:space="0" w:color="auto"/>
          </w:divBdr>
          <w:divsChild>
            <w:div w:id="40445394">
              <w:marLeft w:val="0"/>
              <w:marRight w:val="0"/>
              <w:marTop w:val="0"/>
              <w:marBottom w:val="0"/>
              <w:divBdr>
                <w:top w:val="none" w:sz="0" w:space="0" w:color="auto"/>
                <w:left w:val="none" w:sz="0" w:space="0" w:color="auto"/>
                <w:bottom w:val="none" w:sz="0" w:space="0" w:color="auto"/>
                <w:right w:val="none" w:sz="0" w:space="0" w:color="auto"/>
              </w:divBdr>
              <w:divsChild>
                <w:div w:id="584729404">
                  <w:marLeft w:val="0"/>
                  <w:marRight w:val="0"/>
                  <w:marTop w:val="0"/>
                  <w:marBottom w:val="0"/>
                  <w:divBdr>
                    <w:top w:val="none" w:sz="0" w:space="0" w:color="auto"/>
                    <w:left w:val="none" w:sz="0" w:space="0" w:color="auto"/>
                    <w:bottom w:val="none" w:sz="0" w:space="0" w:color="auto"/>
                    <w:right w:val="none" w:sz="0" w:space="0" w:color="auto"/>
                  </w:divBdr>
                  <w:divsChild>
                    <w:div w:id="108183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0437483">
      <w:bodyDiv w:val="1"/>
      <w:marLeft w:val="0"/>
      <w:marRight w:val="0"/>
      <w:marTop w:val="0"/>
      <w:marBottom w:val="0"/>
      <w:divBdr>
        <w:top w:val="none" w:sz="0" w:space="0" w:color="auto"/>
        <w:left w:val="none" w:sz="0" w:space="0" w:color="auto"/>
        <w:bottom w:val="none" w:sz="0" w:space="0" w:color="auto"/>
        <w:right w:val="none" w:sz="0" w:space="0" w:color="auto"/>
      </w:divBdr>
    </w:div>
    <w:div w:id="1902673631">
      <w:bodyDiv w:val="1"/>
      <w:marLeft w:val="0"/>
      <w:marRight w:val="0"/>
      <w:marTop w:val="0"/>
      <w:marBottom w:val="0"/>
      <w:divBdr>
        <w:top w:val="none" w:sz="0" w:space="0" w:color="auto"/>
        <w:left w:val="none" w:sz="0" w:space="0" w:color="auto"/>
        <w:bottom w:val="none" w:sz="0" w:space="0" w:color="auto"/>
        <w:right w:val="none" w:sz="0" w:space="0" w:color="auto"/>
      </w:divBdr>
    </w:div>
    <w:div w:id="1923448786">
      <w:bodyDiv w:val="1"/>
      <w:marLeft w:val="0"/>
      <w:marRight w:val="0"/>
      <w:marTop w:val="0"/>
      <w:marBottom w:val="0"/>
      <w:divBdr>
        <w:top w:val="none" w:sz="0" w:space="0" w:color="auto"/>
        <w:left w:val="none" w:sz="0" w:space="0" w:color="auto"/>
        <w:bottom w:val="none" w:sz="0" w:space="0" w:color="auto"/>
        <w:right w:val="none" w:sz="0" w:space="0" w:color="auto"/>
      </w:divBdr>
    </w:div>
    <w:div w:id="1942101639">
      <w:bodyDiv w:val="1"/>
      <w:marLeft w:val="0"/>
      <w:marRight w:val="0"/>
      <w:marTop w:val="0"/>
      <w:marBottom w:val="0"/>
      <w:divBdr>
        <w:top w:val="none" w:sz="0" w:space="0" w:color="auto"/>
        <w:left w:val="none" w:sz="0" w:space="0" w:color="auto"/>
        <w:bottom w:val="none" w:sz="0" w:space="0" w:color="auto"/>
        <w:right w:val="none" w:sz="0" w:space="0" w:color="auto"/>
      </w:divBdr>
    </w:div>
    <w:div w:id="1989090839">
      <w:bodyDiv w:val="1"/>
      <w:marLeft w:val="0"/>
      <w:marRight w:val="0"/>
      <w:marTop w:val="0"/>
      <w:marBottom w:val="0"/>
      <w:divBdr>
        <w:top w:val="none" w:sz="0" w:space="0" w:color="auto"/>
        <w:left w:val="none" w:sz="0" w:space="0" w:color="auto"/>
        <w:bottom w:val="none" w:sz="0" w:space="0" w:color="auto"/>
        <w:right w:val="none" w:sz="0" w:space="0" w:color="auto"/>
      </w:divBdr>
      <w:divsChild>
        <w:div w:id="307245126">
          <w:marLeft w:val="0"/>
          <w:marRight w:val="0"/>
          <w:marTop w:val="0"/>
          <w:marBottom w:val="0"/>
          <w:divBdr>
            <w:top w:val="none" w:sz="0" w:space="0" w:color="auto"/>
            <w:left w:val="none" w:sz="0" w:space="0" w:color="auto"/>
            <w:bottom w:val="none" w:sz="0" w:space="0" w:color="auto"/>
            <w:right w:val="none" w:sz="0" w:space="0" w:color="auto"/>
          </w:divBdr>
        </w:div>
        <w:div w:id="404911280">
          <w:marLeft w:val="0"/>
          <w:marRight w:val="0"/>
          <w:marTop w:val="0"/>
          <w:marBottom w:val="0"/>
          <w:divBdr>
            <w:top w:val="none" w:sz="0" w:space="0" w:color="auto"/>
            <w:left w:val="none" w:sz="0" w:space="0" w:color="auto"/>
            <w:bottom w:val="none" w:sz="0" w:space="0" w:color="auto"/>
            <w:right w:val="none" w:sz="0" w:space="0" w:color="auto"/>
          </w:divBdr>
        </w:div>
        <w:div w:id="538711079">
          <w:marLeft w:val="0"/>
          <w:marRight w:val="0"/>
          <w:marTop w:val="0"/>
          <w:marBottom w:val="0"/>
          <w:divBdr>
            <w:top w:val="none" w:sz="0" w:space="0" w:color="auto"/>
            <w:left w:val="none" w:sz="0" w:space="0" w:color="auto"/>
            <w:bottom w:val="none" w:sz="0" w:space="0" w:color="auto"/>
            <w:right w:val="none" w:sz="0" w:space="0" w:color="auto"/>
          </w:divBdr>
        </w:div>
        <w:div w:id="1028795599">
          <w:marLeft w:val="0"/>
          <w:marRight w:val="0"/>
          <w:marTop w:val="0"/>
          <w:marBottom w:val="0"/>
          <w:divBdr>
            <w:top w:val="none" w:sz="0" w:space="0" w:color="auto"/>
            <w:left w:val="none" w:sz="0" w:space="0" w:color="auto"/>
            <w:bottom w:val="none" w:sz="0" w:space="0" w:color="auto"/>
            <w:right w:val="none" w:sz="0" w:space="0" w:color="auto"/>
          </w:divBdr>
        </w:div>
      </w:divsChild>
    </w:div>
    <w:div w:id="1999922041">
      <w:bodyDiv w:val="1"/>
      <w:marLeft w:val="0"/>
      <w:marRight w:val="0"/>
      <w:marTop w:val="0"/>
      <w:marBottom w:val="0"/>
      <w:divBdr>
        <w:top w:val="none" w:sz="0" w:space="0" w:color="auto"/>
        <w:left w:val="none" w:sz="0" w:space="0" w:color="auto"/>
        <w:bottom w:val="none" w:sz="0" w:space="0" w:color="auto"/>
        <w:right w:val="none" w:sz="0" w:space="0" w:color="auto"/>
      </w:divBdr>
    </w:div>
    <w:div w:id="2010525024">
      <w:bodyDiv w:val="1"/>
      <w:marLeft w:val="0"/>
      <w:marRight w:val="0"/>
      <w:marTop w:val="0"/>
      <w:marBottom w:val="0"/>
      <w:divBdr>
        <w:top w:val="none" w:sz="0" w:space="0" w:color="auto"/>
        <w:left w:val="none" w:sz="0" w:space="0" w:color="auto"/>
        <w:bottom w:val="none" w:sz="0" w:space="0" w:color="auto"/>
        <w:right w:val="none" w:sz="0" w:space="0" w:color="auto"/>
      </w:divBdr>
    </w:div>
    <w:div w:id="2079594736">
      <w:bodyDiv w:val="1"/>
      <w:marLeft w:val="0"/>
      <w:marRight w:val="0"/>
      <w:marTop w:val="0"/>
      <w:marBottom w:val="0"/>
      <w:divBdr>
        <w:top w:val="none" w:sz="0" w:space="0" w:color="auto"/>
        <w:left w:val="none" w:sz="0" w:space="0" w:color="auto"/>
        <w:bottom w:val="none" w:sz="0" w:space="0" w:color="auto"/>
        <w:right w:val="none" w:sz="0" w:space="0" w:color="auto"/>
      </w:divBdr>
    </w:div>
    <w:div w:id="21204418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2009-2017.state.gov/j/drl/rls/hrrpt/humanrightsreport/index.htm" TargetMode="External"/><Relationship Id="rId2" Type="http://schemas.openxmlformats.org/officeDocument/2006/relationships/numbering" Target="numbering.xml"/><Relationship Id="rId16" Type="http://schemas.openxmlformats.org/officeDocument/2006/relationships/hyperlink" Target="https://www.icnl.org/resources/civic-freedom-monito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Microsoft%20Office\templates\cu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41D526-9146-4A67-9926-6AFE60519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cup</Template>
  <TotalTime>0</TotalTime>
  <Pages>46</Pages>
  <Words>10241</Words>
  <Characters>58376</Characters>
  <Application>Microsoft Office Word</Application>
  <DocSecurity>0</DocSecurity>
  <Lines>486</Lines>
  <Paragraphs>136</Paragraphs>
  <ScaleCrop>false</ScaleCrop>
  <HeadingPairs>
    <vt:vector size="6" baseType="variant">
      <vt:variant>
        <vt:lpstr>Titel</vt:lpstr>
      </vt:variant>
      <vt:variant>
        <vt:i4>1</vt:i4>
      </vt:variant>
      <vt:variant>
        <vt:lpstr>Überschriften</vt:lpstr>
      </vt:variant>
      <vt:variant>
        <vt:i4>15</vt:i4>
      </vt:variant>
      <vt:variant>
        <vt:lpstr>Title</vt:lpstr>
      </vt:variant>
      <vt:variant>
        <vt:i4>1</vt:i4>
      </vt:variant>
    </vt:vector>
  </HeadingPairs>
  <TitlesOfParts>
    <vt:vector size="17" baseType="lpstr">
      <vt:lpstr/>
      <vt:lpstr/>
      <vt:lpstr>THE STRUGGLE FOR THE COMMAND OF INFORMATION</vt:lpstr>
      <vt:lpstr>    CSOs and International Shaming Campaigns</vt:lpstr>
      <vt:lpstr>    How Restrictions Influence CSOs’ Activity</vt:lpstr>
      <vt:lpstr>    The Consequences of Restrictions for Shaming Campaigns</vt:lpstr>
      <vt:lpstr>RESEARCH DESIGN</vt:lpstr>
      <vt:lpstr>    Main Independent Variable</vt:lpstr>
      <vt:lpstr>    Dependent Variable</vt:lpstr>
      <vt:lpstr>    Controls</vt:lpstr>
      <vt:lpstr>    MODEL SPECIFICATION</vt:lpstr>
      <vt:lpstr>FINDINGS</vt:lpstr>
      <vt:lpstr>    ROBUSTNESS TESTS</vt:lpstr>
      <vt:lpstr>    MECHANISM IMPLICATIONS</vt:lpstr>
      <vt:lpstr>CAUSAL PATHWAYS OF SILENCING CIVIL SOCIETY</vt:lpstr>
      <vt:lpstr>CONCLUSION</vt:lpstr>
      <vt:lpstr/>
    </vt:vector>
  </TitlesOfParts>
  <Company>UCL</Company>
  <LinksUpToDate>false</LinksUpToDate>
  <CharactersWithSpaces>68481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Mitchell, Neil</dc:creator>
  <cp:lastModifiedBy>Smidt, Hannah</cp:lastModifiedBy>
  <cp:revision>5</cp:revision>
  <cp:lastPrinted>2019-03-02T15:11:00Z</cp:lastPrinted>
  <dcterms:created xsi:type="dcterms:W3CDTF">2020-05-14T15:05:00Z</dcterms:created>
  <dcterms:modified xsi:type="dcterms:W3CDTF">2020-05-14T15:34:00Z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http://www.zotero.org/styles/british-journal-of-political-science</vt:lpwstr>
  </property>
  <property fmtid="{D5CDD505-2E9C-101B-9397-08002B2CF9AE}" pid="11" name="Mendeley Recent Style Name 4_1">
    <vt:lpwstr>British Journal of Political Science</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http://csl.mendeley.com/styles/501847281/harvard-cite-them-right</vt:lpwstr>
  </property>
  <property fmtid="{D5CDD505-2E9C-101B-9397-08002B2CF9AE}" pid="17" name="Mendeley Recent Style Name 7_1">
    <vt:lpwstr>Cite Them Right 10th edition - Harvard - Dominic Perera</vt:lpwstr>
  </property>
  <property fmtid="{D5CDD505-2E9C-101B-9397-08002B2CF9AE}" pid="18" name="Mendeley Recent Style Id 8_1">
    <vt:lpwstr>http://www.zotero.org/styles/harvard1</vt:lpwstr>
  </property>
  <property fmtid="{D5CDD505-2E9C-101B-9397-08002B2CF9AE}" pid="19" name="Mendeley Recent Style Name 8_1">
    <vt:lpwstr>Harvard reference format 1 (deprecated)</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TWinEqns">
    <vt:bool>true</vt:bool>
  </property>
</Properties>
</file>